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E0868" w14:textId="77777777" w:rsidR="001015D6" w:rsidRPr="00B63569" w:rsidRDefault="00570887"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3CDE10A1" wp14:editId="3CDE10A2">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CDE0869" w14:textId="77777777" w:rsidR="001015D6" w:rsidRPr="00B63569" w:rsidRDefault="001015D6" w:rsidP="001015D6">
      <w:pPr>
        <w:spacing w:line="360" w:lineRule="auto"/>
        <w:jc w:val="center"/>
        <w:rPr>
          <w:rFonts w:ascii="David" w:hAnsi="David" w:cs="David"/>
          <w:b/>
          <w:bCs/>
          <w:sz w:val="16"/>
          <w:szCs w:val="16"/>
          <w:rtl/>
        </w:rPr>
      </w:pPr>
    </w:p>
    <w:p w14:paraId="3CDE086A" w14:textId="77777777" w:rsidR="00194889" w:rsidRPr="007C5B4C" w:rsidRDefault="00194889" w:rsidP="00194889">
      <w:pPr>
        <w:spacing w:line="360" w:lineRule="auto"/>
        <w:jc w:val="center"/>
        <w:rPr>
          <w:rFonts w:cs="David"/>
          <w:b/>
          <w:bCs/>
          <w:sz w:val="16"/>
          <w:szCs w:val="16"/>
          <w:rtl/>
        </w:rPr>
      </w:pPr>
    </w:p>
    <w:p w14:paraId="3CDE086B" w14:textId="1E44C732" w:rsidR="00194889" w:rsidRPr="007C5B4C" w:rsidRDefault="00570887" w:rsidP="005838CE">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r w:rsidR="0084344A">
        <w:rPr>
          <w:rFonts w:cs="David"/>
          <w:b/>
          <w:bCs/>
          <w:sz w:val="44"/>
          <w:szCs w:val="48"/>
          <w:rtl/>
        </w:rPr>
        <w:t>משרד האנרגיה והתשתיות</w:t>
      </w:r>
      <w:r w:rsidRPr="007C5B4C">
        <w:rPr>
          <w:rFonts w:cs="David"/>
          <w:b/>
          <w:bCs/>
          <w:sz w:val="44"/>
          <w:szCs w:val="48"/>
          <w:rtl/>
        </w:rPr>
        <w:t xml:space="preserve"> </w:t>
      </w:r>
      <w:bookmarkStart w:id="5" w:name="department_1"/>
      <w:bookmarkStart w:id="6" w:name="show_department"/>
      <w:r w:rsidR="00F71085">
        <w:rPr>
          <w:rFonts w:cs="David"/>
          <w:b/>
          <w:bCs/>
          <w:sz w:val="44"/>
          <w:szCs w:val="48"/>
          <w:rtl/>
        </w:rPr>
        <w:t>מינהל הדלק והגז</w:t>
      </w:r>
      <w:bookmarkEnd w:id="5"/>
      <w:bookmarkEnd w:id="6"/>
    </w:p>
    <w:p w14:paraId="3CDE086C" w14:textId="77777777" w:rsidR="00194889" w:rsidRPr="007C5B4C" w:rsidRDefault="00570887" w:rsidP="00194889">
      <w:pPr>
        <w:spacing w:line="360" w:lineRule="auto"/>
        <w:jc w:val="center"/>
        <w:rPr>
          <w:rFonts w:cs="David"/>
          <w:b/>
          <w:bCs/>
          <w:sz w:val="16"/>
          <w:szCs w:val="16"/>
          <w:rtl/>
        </w:rPr>
      </w:pPr>
      <w:r>
        <w:rPr>
          <w:rFonts w:cs="David" w:hint="cs"/>
          <w:b/>
          <w:bCs/>
          <w:sz w:val="16"/>
          <w:szCs w:val="16"/>
          <w:rtl/>
        </w:rPr>
        <w:t xml:space="preserve"> </w:t>
      </w:r>
    </w:p>
    <w:p w14:paraId="3CDE086D" w14:textId="4888ABCD" w:rsidR="00194889" w:rsidRPr="006C2DD2" w:rsidRDefault="00570887" w:rsidP="00CD4838">
      <w:pPr>
        <w:pStyle w:val="afb"/>
        <w:tabs>
          <w:tab w:val="left" w:pos="720"/>
        </w:tabs>
        <w:spacing w:line="360" w:lineRule="auto"/>
        <w:jc w:val="center"/>
        <w:rPr>
          <w:rFonts w:cs="David"/>
          <w:b/>
          <w:bCs/>
          <w:noProof w:val="0"/>
          <w:sz w:val="48"/>
          <w:szCs w:val="48"/>
          <w:rtl/>
        </w:rPr>
      </w:pPr>
      <w:r w:rsidRPr="006C2DD2">
        <w:rPr>
          <w:rFonts w:cs="David" w:hint="cs"/>
          <w:b/>
          <w:bCs/>
          <w:noProof w:val="0"/>
          <w:sz w:val="48"/>
          <w:szCs w:val="48"/>
          <w:rtl/>
        </w:rPr>
        <w:t xml:space="preserve">מכרז </w:t>
      </w:r>
      <w:r w:rsidR="002339F1">
        <w:rPr>
          <w:rFonts w:ascii="David" w:hAnsi="David" w:cs="David"/>
          <w:b/>
          <w:bCs/>
          <w:noProof w:val="0"/>
          <w:sz w:val="48"/>
          <w:szCs w:val="48"/>
        </w:rPr>
        <w:t>2/2024</w:t>
      </w:r>
    </w:p>
    <w:p w14:paraId="3CDE086E" w14:textId="27878C12" w:rsidR="00194889" w:rsidRPr="006C2DD2" w:rsidRDefault="00570887" w:rsidP="0003391A">
      <w:pPr>
        <w:spacing w:line="360" w:lineRule="auto"/>
        <w:jc w:val="center"/>
        <w:rPr>
          <w:rFonts w:cs="David"/>
          <w:b/>
          <w:bCs/>
          <w:sz w:val="48"/>
          <w:szCs w:val="48"/>
        </w:rPr>
      </w:pPr>
      <w:r w:rsidRPr="006C2DD2">
        <w:rPr>
          <w:rFonts w:cs="David"/>
          <w:b/>
          <w:bCs/>
          <w:sz w:val="48"/>
          <w:szCs w:val="48"/>
          <w:rtl/>
        </w:rPr>
        <w:t>ל</w:t>
      </w:r>
      <w:bookmarkStart w:id="7" w:name="TenderDesc_1"/>
      <w:r w:rsidR="00EA2F14" w:rsidRPr="006C2DD2">
        <w:rPr>
          <w:rFonts w:cs="David" w:hint="cs"/>
          <w:b/>
          <w:bCs/>
          <w:sz w:val="48"/>
          <w:szCs w:val="48"/>
          <w:rtl/>
        </w:rPr>
        <w:t xml:space="preserve">בדיקות </w:t>
      </w:r>
      <w:r w:rsidR="0084344A">
        <w:rPr>
          <w:rFonts w:cs="David" w:hint="cs"/>
          <w:b/>
          <w:bCs/>
          <w:sz w:val="48"/>
          <w:szCs w:val="48"/>
          <w:rtl/>
        </w:rPr>
        <w:t xml:space="preserve">איכות </w:t>
      </w:r>
      <w:r w:rsidR="0003391A">
        <w:rPr>
          <w:rFonts w:cs="David" w:hint="cs"/>
          <w:b/>
          <w:bCs/>
          <w:sz w:val="48"/>
          <w:szCs w:val="48"/>
          <w:rtl/>
        </w:rPr>
        <w:t xml:space="preserve">תזקיקי </w:t>
      </w:r>
      <w:r w:rsidR="0084344A">
        <w:rPr>
          <w:rFonts w:cs="David" w:hint="cs"/>
          <w:b/>
          <w:bCs/>
          <w:sz w:val="48"/>
          <w:szCs w:val="48"/>
          <w:rtl/>
        </w:rPr>
        <w:t>דלק</w:t>
      </w:r>
      <w:bookmarkEnd w:id="7"/>
    </w:p>
    <w:p w14:paraId="3CDE0870" w14:textId="77777777" w:rsidR="00194889" w:rsidRDefault="00194889" w:rsidP="00194889">
      <w:pPr>
        <w:spacing w:line="360" w:lineRule="auto"/>
        <w:jc w:val="center"/>
        <w:rPr>
          <w:rFonts w:cs="David"/>
          <w:b/>
          <w:bCs/>
          <w:sz w:val="32"/>
          <w:szCs w:val="32"/>
          <w:rtl/>
        </w:rPr>
      </w:pPr>
    </w:p>
    <w:p w14:paraId="3CDE0871" w14:textId="77777777" w:rsidR="008D09D8" w:rsidRDefault="008D09D8" w:rsidP="003236F8">
      <w:pPr>
        <w:tabs>
          <w:tab w:val="left" w:pos="4770"/>
        </w:tabs>
        <w:spacing w:line="360" w:lineRule="auto"/>
        <w:rPr>
          <w:rFonts w:ascii="David" w:hAnsi="David" w:cs="David"/>
          <w:b/>
          <w:bCs/>
          <w:sz w:val="36"/>
          <w:szCs w:val="36"/>
          <w:rtl/>
        </w:rPr>
      </w:pPr>
    </w:p>
    <w:p w14:paraId="3CDE0872" w14:textId="2B45A31C" w:rsidR="006F467B" w:rsidRDefault="006F467B" w:rsidP="003236F8">
      <w:pPr>
        <w:tabs>
          <w:tab w:val="left" w:pos="4770"/>
        </w:tabs>
        <w:spacing w:line="360" w:lineRule="auto"/>
        <w:rPr>
          <w:rFonts w:ascii="David" w:hAnsi="David" w:cs="David"/>
          <w:b/>
          <w:bCs/>
          <w:sz w:val="36"/>
          <w:szCs w:val="36"/>
          <w:rtl/>
        </w:rPr>
      </w:pPr>
    </w:p>
    <w:p w14:paraId="3CDE0873" w14:textId="77777777" w:rsidR="008D09D8" w:rsidRDefault="008D09D8" w:rsidP="003236F8">
      <w:pPr>
        <w:tabs>
          <w:tab w:val="left" w:pos="4770"/>
        </w:tabs>
        <w:spacing w:line="360" w:lineRule="auto"/>
        <w:rPr>
          <w:rFonts w:ascii="David" w:hAnsi="David" w:cs="David"/>
          <w:b/>
          <w:bCs/>
          <w:sz w:val="36"/>
          <w:szCs w:val="36"/>
          <w:rtl/>
        </w:rPr>
      </w:pPr>
    </w:p>
    <w:p w14:paraId="48019E69" w14:textId="77777777" w:rsidR="0084344A" w:rsidRDefault="0084344A">
      <w:pPr>
        <w:bidi w:val="0"/>
        <w:spacing w:before="200" w:after="200" w:line="276" w:lineRule="auto"/>
        <w:rPr>
          <w:rFonts w:ascii="David" w:hAnsi="David" w:cs="David"/>
          <w:b/>
          <w:bCs/>
          <w:caps/>
          <w:spacing w:val="15"/>
          <w:sz w:val="32"/>
          <w:szCs w:val="32"/>
        </w:rPr>
      </w:pPr>
      <w:bookmarkStart w:id="8" w:name="_Toc256000240"/>
      <w:bookmarkStart w:id="9" w:name="_Toc32477895"/>
      <w:bookmarkStart w:id="10" w:name="_Toc43400585"/>
      <w:bookmarkStart w:id="11" w:name="_Toc44931894"/>
      <w:bookmarkStart w:id="12" w:name="_Toc44931981"/>
      <w:bookmarkStart w:id="13" w:name="_Toc44932667"/>
      <w:bookmarkStart w:id="14" w:name="_Toc53331323"/>
      <w:r>
        <w:rPr>
          <w:rtl/>
        </w:rPr>
        <w:br w:type="page"/>
      </w:r>
    </w:p>
    <w:p w14:paraId="3CDE0877" w14:textId="3F9EBE91" w:rsidR="000626ED" w:rsidRPr="00BC709B" w:rsidRDefault="00570887" w:rsidP="00ED1416">
      <w:pPr>
        <w:pStyle w:val="-6"/>
        <w:rPr>
          <w:rtl/>
        </w:rPr>
      </w:pPr>
      <w:r w:rsidRPr="007F01E2">
        <w:rPr>
          <w:rFonts w:hint="cs"/>
          <w:rtl/>
        </w:rPr>
        <w:lastRenderedPageBreak/>
        <w:t>הקדמה</w:t>
      </w:r>
      <w:bookmarkEnd w:id="8"/>
      <w:bookmarkEnd w:id="9"/>
      <w:bookmarkEnd w:id="10"/>
      <w:bookmarkEnd w:id="11"/>
      <w:bookmarkEnd w:id="12"/>
      <w:bookmarkEnd w:id="13"/>
      <w:bookmarkEnd w:id="14"/>
    </w:p>
    <w:p w14:paraId="684F4AFF" w14:textId="77777777" w:rsidR="001D56D2" w:rsidRDefault="001D56D2" w:rsidP="001D56D2">
      <w:pPr>
        <w:pStyle w:val="1fc"/>
        <w:rPr>
          <w:rFonts w:eastAsia="David"/>
          <w:rtl/>
        </w:rPr>
      </w:pPr>
      <w:bookmarkStart w:id="15" w:name="html_TiurKatzar"/>
    </w:p>
    <w:p w14:paraId="74D5473A" w14:textId="0132B5DB" w:rsidR="007500DC" w:rsidRDefault="0084344A" w:rsidP="00A952A1">
      <w:pPr>
        <w:pStyle w:val="1fc"/>
        <w:rPr>
          <w:rFonts w:eastAsia="David"/>
          <w:rtl/>
        </w:rPr>
      </w:pPr>
      <w:r>
        <w:rPr>
          <w:rFonts w:eastAsia="David"/>
          <w:rtl/>
        </w:rPr>
        <w:t>משרד האנרגיה והתשתיות</w:t>
      </w:r>
      <w:r w:rsidR="00570887">
        <w:rPr>
          <w:rFonts w:eastAsia="David"/>
          <w:rtl/>
        </w:rPr>
        <w:t xml:space="preserve"> (להלן: "</w:t>
      </w:r>
      <w:r w:rsidR="00570887">
        <w:rPr>
          <w:rFonts w:eastAsia="David"/>
          <w:bCs/>
          <w:rtl/>
        </w:rPr>
        <w:t>המשרד</w:t>
      </w:r>
      <w:r w:rsidR="00570887">
        <w:rPr>
          <w:rFonts w:eastAsia="David"/>
          <w:rtl/>
        </w:rPr>
        <w:t>")</w:t>
      </w:r>
      <w:r w:rsidR="0003391A">
        <w:rPr>
          <w:rFonts w:eastAsia="David" w:hint="cs"/>
          <w:rtl/>
        </w:rPr>
        <w:t>,</w:t>
      </w:r>
      <w:r w:rsidR="00570887">
        <w:rPr>
          <w:rFonts w:eastAsia="David"/>
          <w:rtl/>
        </w:rPr>
        <w:t xml:space="preserve"> באמצעות </w:t>
      </w:r>
      <w:r w:rsidR="00570887">
        <w:rPr>
          <w:rFonts w:eastAsia="David"/>
          <w:bCs/>
          <w:rtl/>
        </w:rPr>
        <w:t>מינהל הדלק והגז</w:t>
      </w:r>
      <w:r w:rsidR="00570887">
        <w:rPr>
          <w:rFonts w:eastAsia="David"/>
          <w:rtl/>
        </w:rPr>
        <w:t xml:space="preserve"> (להלן: "</w:t>
      </w:r>
      <w:r w:rsidR="00570887">
        <w:rPr>
          <w:rFonts w:eastAsia="David"/>
          <w:bCs/>
          <w:rtl/>
        </w:rPr>
        <w:t>המינהל</w:t>
      </w:r>
      <w:r w:rsidR="00570887">
        <w:rPr>
          <w:rFonts w:eastAsia="David"/>
          <w:rtl/>
        </w:rPr>
        <w:t>")</w:t>
      </w:r>
      <w:r w:rsidR="0003391A">
        <w:rPr>
          <w:rFonts w:eastAsia="David" w:hint="cs"/>
          <w:rtl/>
        </w:rPr>
        <w:t>,</w:t>
      </w:r>
      <w:r w:rsidR="00570887">
        <w:rPr>
          <w:rFonts w:eastAsia="David"/>
          <w:rtl/>
        </w:rPr>
        <w:t xml:space="preserve"> </w:t>
      </w:r>
      <w:r w:rsidR="0003391A">
        <w:rPr>
          <w:rFonts w:eastAsia="David" w:hint="cs"/>
          <w:rtl/>
        </w:rPr>
        <w:t>מבקש</w:t>
      </w:r>
      <w:r w:rsidR="00570887">
        <w:rPr>
          <w:rFonts w:eastAsia="David"/>
          <w:rtl/>
        </w:rPr>
        <w:t xml:space="preserve"> לקבל שירותי מעבדה לבדיקת </w:t>
      </w:r>
      <w:r w:rsidR="00A952A1">
        <w:rPr>
          <w:rFonts w:eastAsia="David" w:hint="cs"/>
          <w:rtl/>
        </w:rPr>
        <w:t>תזקיק אחד או יותר מ</w:t>
      </w:r>
      <w:r w:rsidR="00E03CA2">
        <w:rPr>
          <w:rFonts w:eastAsia="David" w:hint="cs"/>
          <w:rtl/>
        </w:rPr>
        <w:t>ארבעת</w:t>
      </w:r>
      <w:r w:rsidR="00B72220">
        <w:rPr>
          <w:rFonts w:eastAsia="David" w:hint="cs"/>
          <w:rtl/>
        </w:rPr>
        <w:t xml:space="preserve"> סוגי </w:t>
      </w:r>
      <w:r w:rsidR="00570887">
        <w:rPr>
          <w:rFonts w:eastAsia="David"/>
          <w:rtl/>
        </w:rPr>
        <w:t>התזקיקים</w:t>
      </w:r>
      <w:r w:rsidR="00E03CA2">
        <w:rPr>
          <w:rFonts w:eastAsia="David" w:hint="cs"/>
          <w:rtl/>
        </w:rPr>
        <w:t xml:space="preserve"> </w:t>
      </w:r>
      <w:r w:rsidR="00A952A1">
        <w:rPr>
          <w:rFonts w:eastAsia="David" w:hint="cs"/>
          <w:rtl/>
        </w:rPr>
        <w:t>שלהלן</w:t>
      </w:r>
      <w:r w:rsidR="00E03CA2">
        <w:rPr>
          <w:rFonts w:eastAsia="David" w:hint="cs"/>
          <w:rtl/>
        </w:rPr>
        <w:t>,</w:t>
      </w:r>
      <w:r w:rsidR="00570887">
        <w:rPr>
          <w:rFonts w:eastAsia="David"/>
          <w:rtl/>
        </w:rPr>
        <w:t xml:space="preserve"> בהתאם לתקן </w:t>
      </w:r>
      <w:r w:rsidR="00570887" w:rsidRPr="000B7967">
        <w:rPr>
          <w:rFonts w:eastAsia="David"/>
          <w:rtl/>
        </w:rPr>
        <w:t>הישראלי</w:t>
      </w:r>
      <w:r w:rsidR="007500DC">
        <w:rPr>
          <w:rFonts w:eastAsia="David" w:hint="cs"/>
          <w:rtl/>
        </w:rPr>
        <w:t>:</w:t>
      </w:r>
    </w:p>
    <w:p w14:paraId="7C25690F" w14:textId="77777777" w:rsidR="007500DC" w:rsidRDefault="00570887" w:rsidP="00694F29">
      <w:pPr>
        <w:pStyle w:val="1fc"/>
        <w:numPr>
          <w:ilvl w:val="0"/>
          <w:numId w:val="73"/>
        </w:numPr>
        <w:rPr>
          <w:rFonts w:eastAsia="David"/>
        </w:rPr>
      </w:pPr>
      <w:r w:rsidRPr="000B7967">
        <w:rPr>
          <w:rFonts w:eastAsia="David"/>
          <w:rtl/>
        </w:rPr>
        <w:t xml:space="preserve">בנזין ותערובת בנזין ומתנול; </w:t>
      </w:r>
    </w:p>
    <w:p w14:paraId="1B6B86F3" w14:textId="77777777" w:rsidR="007500DC" w:rsidRDefault="00570887" w:rsidP="00694F29">
      <w:pPr>
        <w:pStyle w:val="1fc"/>
        <w:numPr>
          <w:ilvl w:val="0"/>
          <w:numId w:val="73"/>
        </w:numPr>
        <w:rPr>
          <w:rFonts w:eastAsia="David"/>
        </w:rPr>
      </w:pPr>
      <w:r w:rsidRPr="000B7967">
        <w:rPr>
          <w:rFonts w:eastAsia="David"/>
          <w:rtl/>
        </w:rPr>
        <w:t>סולר וסולר וביודיזל (</w:t>
      </w:r>
      <w:r w:rsidR="000B7967" w:rsidRPr="000B7967">
        <w:rPr>
          <w:rFonts w:eastAsia="David"/>
          <w:b w:val="0"/>
          <w:bCs/>
        </w:rPr>
        <w:t>B7/B20/B100</w:t>
      </w:r>
      <w:r w:rsidRPr="000B7967">
        <w:rPr>
          <w:rFonts w:eastAsia="David"/>
          <w:rtl/>
        </w:rPr>
        <w:t>);</w:t>
      </w:r>
    </w:p>
    <w:p w14:paraId="6A3AA5A6" w14:textId="77777777" w:rsidR="007500DC" w:rsidRDefault="00570887" w:rsidP="00694F29">
      <w:pPr>
        <w:pStyle w:val="1fc"/>
        <w:numPr>
          <w:ilvl w:val="0"/>
          <w:numId w:val="73"/>
        </w:numPr>
        <w:rPr>
          <w:rFonts w:eastAsia="David"/>
        </w:rPr>
      </w:pPr>
      <w:r w:rsidRPr="000B7967">
        <w:rPr>
          <w:rFonts w:eastAsia="David"/>
          <w:rtl/>
        </w:rPr>
        <w:t>דס"ל;</w:t>
      </w:r>
    </w:p>
    <w:p w14:paraId="3529AB12" w14:textId="516F141C" w:rsidR="007500DC" w:rsidRDefault="00570887" w:rsidP="00694F29">
      <w:pPr>
        <w:pStyle w:val="1fc"/>
        <w:numPr>
          <w:ilvl w:val="0"/>
          <w:numId w:val="73"/>
        </w:numPr>
        <w:rPr>
          <w:rFonts w:eastAsia="David"/>
        </w:rPr>
      </w:pPr>
      <w:r w:rsidRPr="000B7967">
        <w:rPr>
          <w:rFonts w:eastAsia="David"/>
          <w:rtl/>
        </w:rPr>
        <w:t>גפ"מ</w:t>
      </w:r>
      <w:r w:rsidR="007500DC">
        <w:rPr>
          <w:rFonts w:eastAsia="David" w:hint="cs"/>
          <w:rtl/>
        </w:rPr>
        <w:t>;</w:t>
      </w:r>
    </w:p>
    <w:p w14:paraId="3CDE0879" w14:textId="15E58180" w:rsidR="005539D2" w:rsidRDefault="00DF136C" w:rsidP="007500DC">
      <w:pPr>
        <w:pStyle w:val="1fc"/>
        <w:ind w:left="418"/>
        <w:rPr>
          <w:rFonts w:eastAsia="David"/>
          <w:rtl/>
        </w:rPr>
      </w:pPr>
      <w:r w:rsidDel="00DF136C">
        <w:rPr>
          <w:rFonts w:eastAsia="David" w:hint="cs"/>
          <w:rtl/>
        </w:rPr>
        <w:t xml:space="preserve"> </w:t>
      </w:r>
      <w:r w:rsidR="00FD0DD3">
        <w:rPr>
          <w:rFonts w:eastAsia="David" w:hint="cs"/>
          <w:rtl/>
        </w:rPr>
        <w:t xml:space="preserve">(להלן בהתאמה: </w:t>
      </w:r>
      <w:r w:rsidR="00FD0DD3" w:rsidRPr="00FD0DD3">
        <w:rPr>
          <w:rFonts w:eastAsia="David" w:hint="cs"/>
          <w:b w:val="0"/>
          <w:bCs/>
          <w:rtl/>
        </w:rPr>
        <w:t>"תזקיק</w:t>
      </w:r>
      <w:r w:rsidR="00FD0DD3">
        <w:rPr>
          <w:rFonts w:eastAsia="David" w:hint="cs"/>
          <w:b w:val="0"/>
          <w:bCs/>
          <w:rtl/>
        </w:rPr>
        <w:t>","</w:t>
      </w:r>
      <w:r w:rsidR="00FD0DD3" w:rsidRPr="00FD0DD3">
        <w:rPr>
          <w:rFonts w:eastAsia="David" w:hint="cs"/>
          <w:b w:val="0"/>
          <w:bCs/>
          <w:rtl/>
        </w:rPr>
        <w:t>תזקיקים"</w:t>
      </w:r>
      <w:r w:rsidR="00FD0DD3">
        <w:rPr>
          <w:rFonts w:eastAsia="David" w:hint="cs"/>
          <w:rtl/>
        </w:rPr>
        <w:t>)</w:t>
      </w:r>
      <w:r w:rsidR="00B72220">
        <w:rPr>
          <w:rFonts w:eastAsia="David" w:hint="cs"/>
          <w:rtl/>
        </w:rPr>
        <w:t>.</w:t>
      </w:r>
    </w:p>
    <w:p w14:paraId="6FF29558" w14:textId="44E2B374" w:rsidR="0003391A" w:rsidRPr="000B7967" w:rsidRDefault="0003391A" w:rsidP="0003391A">
      <w:pPr>
        <w:pStyle w:val="1fc"/>
        <w:rPr>
          <w:rFonts w:eastAsia="David"/>
        </w:rPr>
      </w:pPr>
      <w:r>
        <w:rPr>
          <w:rFonts w:eastAsia="David" w:hint="cs"/>
          <w:rtl/>
        </w:rPr>
        <w:t>זאת כחלק מתחומי אחריותו של המינהל, אחראי המינהל על תקינות הדלקים המשווקים במדינת ישראל.</w:t>
      </w:r>
    </w:p>
    <w:p w14:paraId="3CDE087A" w14:textId="7F4B6F8B" w:rsidR="005539D2" w:rsidRDefault="007E3DE3" w:rsidP="00306EBE">
      <w:pPr>
        <w:spacing w:before="240" w:after="240" w:line="360" w:lineRule="auto"/>
        <w:jc w:val="both"/>
        <w:rPr>
          <w:rFonts w:ascii="David" w:eastAsia="David" w:hAnsi="David" w:cs="David"/>
        </w:rPr>
      </w:pPr>
      <w:r>
        <w:rPr>
          <w:rFonts w:ascii="David" w:eastAsia="David" w:hAnsi="David" w:cs="David" w:hint="cs"/>
          <w:b/>
          <w:bCs/>
          <w:rtl/>
        </w:rPr>
        <w:t>תשומת לב המציעים</w:t>
      </w:r>
      <w:r w:rsidR="00306EBE">
        <w:rPr>
          <w:rFonts w:ascii="David" w:eastAsia="David" w:hAnsi="David" w:cs="David" w:hint="cs"/>
          <w:b/>
          <w:bCs/>
          <w:rtl/>
        </w:rPr>
        <w:t xml:space="preserve"> כי </w:t>
      </w:r>
      <w:r w:rsidR="00570887">
        <w:rPr>
          <w:rFonts w:ascii="David" w:eastAsia="David" w:hAnsi="David" w:cs="David"/>
          <w:b/>
          <w:bCs/>
          <w:rtl/>
        </w:rPr>
        <w:t>ממצאי הבדיקות עשויים לשמש ראיות בבית המשפט בתביעה של המדינה על אי עמידה בתקני המוצרים.</w:t>
      </w:r>
    </w:p>
    <w:p w14:paraId="16BCB8F8" w14:textId="6BD8CCEE" w:rsidR="0003391A" w:rsidRPr="00E82E82" w:rsidRDefault="0084344A" w:rsidP="0003391A">
      <w:pPr>
        <w:pStyle w:val="1fc"/>
      </w:pPr>
      <w:bookmarkStart w:id="16" w:name="_Toc53331325"/>
      <w:bookmarkStart w:id="17" w:name="ofenhaluka_1"/>
      <w:bookmarkStart w:id="18" w:name="_Toc53331326"/>
      <w:bookmarkStart w:id="19" w:name="show_numZohim_2"/>
      <w:bookmarkEnd w:id="15"/>
      <w:bookmarkEnd w:id="16"/>
      <w:bookmarkEnd w:id="17"/>
      <w:r w:rsidRPr="0084344A">
        <w:rPr>
          <w:rtl/>
        </w:rPr>
        <w:t xml:space="preserve">המשרד יהיה רשאי להתקשר עם ספק אחד או עם מספר ספקים, ושומר לעצמו את הזכות לצמצם או להרחיב את היקף העבודה וכן להסיט את העבודה מספק אחד למשנהו, והכל בהתאם </w:t>
      </w:r>
      <w:r w:rsidR="003E0194">
        <w:rPr>
          <w:rFonts w:hint="cs"/>
          <w:rtl/>
        </w:rPr>
        <w:t>ל</w:t>
      </w:r>
      <w:r w:rsidRPr="0084344A">
        <w:rPr>
          <w:rtl/>
        </w:rPr>
        <w:t>שיקול דעתו הבלעדי.</w:t>
      </w:r>
      <w:bookmarkStart w:id="20" w:name="show_ConnectionScope_3"/>
      <w:r w:rsidR="0003391A" w:rsidRPr="0003391A">
        <w:rPr>
          <w:rFonts w:hint="cs"/>
          <w:rtl/>
        </w:rPr>
        <w:t xml:space="preserve"> </w:t>
      </w:r>
      <w:r w:rsidR="0003391A">
        <w:rPr>
          <w:rFonts w:hint="cs"/>
          <w:rtl/>
        </w:rPr>
        <w:t xml:space="preserve">כמו כן, אין המשרד </w:t>
      </w:r>
      <w:r w:rsidR="0003391A" w:rsidRPr="00E82E82">
        <w:rPr>
          <w:rtl/>
        </w:rPr>
        <w:t>מתחייב לה</w:t>
      </w:r>
      <w:r w:rsidR="0003391A">
        <w:rPr>
          <w:rFonts w:hint="cs"/>
          <w:rtl/>
        </w:rPr>
        <w:t>זמנת עבודה בהיקף כלשהו</w:t>
      </w:r>
      <w:r w:rsidR="0003391A" w:rsidRPr="00E82E82">
        <w:rPr>
          <w:rtl/>
        </w:rPr>
        <w:t>, ו</w:t>
      </w:r>
      <w:r w:rsidR="0003391A">
        <w:rPr>
          <w:rFonts w:hint="cs"/>
          <w:rtl/>
        </w:rPr>
        <w:t>מימוש ההתקשרות יהיה</w:t>
      </w:r>
      <w:r w:rsidR="0003391A" w:rsidRPr="00E82E82">
        <w:rPr>
          <w:rtl/>
        </w:rPr>
        <w:t xml:space="preserve"> על פי שיקול דעתו הבלעדי</w:t>
      </w:r>
      <w:r w:rsidR="0003391A">
        <w:rPr>
          <w:rFonts w:hint="cs"/>
          <w:rtl/>
        </w:rPr>
        <w:t>.</w:t>
      </w:r>
    </w:p>
    <w:bookmarkEnd w:id="20"/>
    <w:p w14:paraId="4C1CFD29" w14:textId="77777777" w:rsidR="0003391A" w:rsidRDefault="0003391A" w:rsidP="00BD48C6">
      <w:pPr>
        <w:pStyle w:val="1fc"/>
        <w:rPr>
          <w:rtl/>
        </w:rPr>
      </w:pPr>
    </w:p>
    <w:p w14:paraId="3CDE087E" w14:textId="6C4CAE58" w:rsidR="00EA2F14" w:rsidRDefault="00570887" w:rsidP="00BD48C6">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sidR="00EB7FCE">
        <w:rPr>
          <w:rFonts w:hint="cs"/>
          <w:rtl/>
        </w:rPr>
        <w:t>המשרד</w:t>
      </w:r>
      <w:r w:rsidRPr="00972486">
        <w:rPr>
          <w:rtl/>
        </w:rPr>
        <w:t xml:space="preserve"> לתקופה של </w:t>
      </w:r>
      <w:bookmarkStart w:id="21" w:name="baseConnectionPeriod"/>
      <w:r w:rsidR="004766DA">
        <w:rPr>
          <w:rFonts w:hint="cs"/>
          <w:rtl/>
        </w:rPr>
        <w:t>12</w:t>
      </w:r>
      <w:bookmarkEnd w:id="21"/>
      <w:r w:rsidR="006F2C63">
        <w:rPr>
          <w:rFonts w:hint="cs"/>
          <w:rtl/>
        </w:rPr>
        <w:t xml:space="preserve"> </w:t>
      </w:r>
      <w:r w:rsidR="00B96028">
        <w:rPr>
          <w:rFonts w:hint="cs"/>
          <w:rtl/>
        </w:rPr>
        <w:t>חודשים</w:t>
      </w:r>
      <w:r w:rsidRPr="00972486">
        <w:rPr>
          <w:rtl/>
        </w:rPr>
        <w:t xml:space="preserve"> ("</w:t>
      </w:r>
      <w:r w:rsidRPr="001A7586">
        <w:rPr>
          <w:bCs/>
          <w:rtl/>
        </w:rPr>
        <w:t>תקופת ההתקשרות</w:t>
      </w:r>
      <w:r w:rsidRPr="00972486">
        <w:rPr>
          <w:rtl/>
        </w:rPr>
        <w:t>")</w:t>
      </w:r>
      <w:bookmarkStart w:id="22" w:name="show_optionConnectionPeriod_2"/>
      <w:r w:rsidR="004766DA" w:rsidRPr="00972486">
        <w:rPr>
          <w:rtl/>
        </w:rPr>
        <w:t xml:space="preserve">, כאשר </w:t>
      </w:r>
      <w:r w:rsidR="004766DA">
        <w:rPr>
          <w:rFonts w:hint="cs"/>
          <w:rtl/>
        </w:rPr>
        <w:t>ל</w:t>
      </w:r>
      <w:r w:rsidR="00560E00">
        <w:rPr>
          <w:rFonts w:hint="cs"/>
          <w:rtl/>
        </w:rPr>
        <w:t>משרד</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bookmarkStart w:id="23" w:name="optionConnectionPeriod"/>
      <w:r w:rsidR="000B7967">
        <w:rPr>
          <w:rFonts w:hint="cs"/>
          <w:rtl/>
        </w:rPr>
        <w:t>-</w:t>
      </w:r>
      <w:r w:rsidR="00456A06">
        <w:rPr>
          <w:rFonts w:hint="cs"/>
          <w:rtl/>
        </w:rPr>
        <w:t>48</w:t>
      </w:r>
      <w:bookmarkEnd w:id="23"/>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22"/>
      <w:r w:rsidRPr="00972486">
        <w:rPr>
          <w:rtl/>
        </w:rPr>
        <w:t>.</w:t>
      </w:r>
      <w:bookmarkEnd w:id="18"/>
    </w:p>
    <w:p w14:paraId="3CDE0880" w14:textId="77777777" w:rsidR="00BD48C6" w:rsidRDefault="00BD48C6" w:rsidP="00BD48C6">
      <w:pPr>
        <w:pStyle w:val="1fc"/>
        <w:rPr>
          <w:rtl/>
        </w:rPr>
      </w:pPr>
      <w:bookmarkStart w:id="24" w:name="_Toc53331327"/>
      <w:bookmarkEnd w:id="19"/>
    </w:p>
    <w:p w14:paraId="3CDE0881" w14:textId="77777777" w:rsidR="00777816" w:rsidRPr="003A3E9F" w:rsidRDefault="00570887" w:rsidP="00BD48C6">
      <w:pPr>
        <w:pStyle w:val="1fc"/>
        <w:rPr>
          <w:rtl/>
        </w:rPr>
      </w:pPr>
      <w:r w:rsidRPr="003A3E9F">
        <w:rPr>
          <w:rFonts w:hint="cs"/>
          <w:rtl/>
        </w:rPr>
        <w:t>מסמכי המכרז מחולקים לפרקים, כמפורט להלן:</w:t>
      </w:r>
      <w:bookmarkEnd w:id="24"/>
      <w:r w:rsidRPr="003A3E9F">
        <w:rPr>
          <w:rFonts w:hint="cs"/>
          <w:rtl/>
        </w:rPr>
        <w:t xml:space="preserve"> </w:t>
      </w:r>
    </w:p>
    <w:p w14:paraId="3CDE0882" w14:textId="77777777" w:rsidR="00777816" w:rsidRDefault="00570887"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3CDE0883" w14:textId="77777777" w:rsidR="00777816" w:rsidRDefault="00570887"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3CDE0884" w14:textId="1536FF2B" w:rsidR="00777816" w:rsidRDefault="00570887" w:rsidP="00D17C52">
      <w:pPr>
        <w:pStyle w:val="1fc"/>
        <w:rPr>
          <w:rtl/>
        </w:rPr>
      </w:pPr>
      <w:r w:rsidRPr="000626ED">
        <w:rPr>
          <w:rFonts w:hint="cs"/>
          <w:bCs/>
          <w:rtl/>
        </w:rPr>
        <w:t>פרק ג'</w:t>
      </w:r>
      <w:r>
        <w:rPr>
          <w:rFonts w:hint="cs"/>
          <w:rtl/>
        </w:rPr>
        <w:t xml:space="preserve"> </w:t>
      </w:r>
      <w:r>
        <w:rPr>
          <w:rtl/>
        </w:rPr>
        <w:t>–</w:t>
      </w:r>
      <w:r w:rsidR="00170152">
        <w:rPr>
          <w:rFonts w:hint="cs"/>
          <w:rtl/>
        </w:rPr>
        <w:t xml:space="preserve"> </w:t>
      </w:r>
      <w:r w:rsidR="00D17C52">
        <w:rPr>
          <w:rFonts w:hint="cs"/>
          <w:rtl/>
        </w:rPr>
        <w:t>תכולת</w:t>
      </w:r>
      <w:r>
        <w:rPr>
          <w:rFonts w:hint="cs"/>
          <w:rtl/>
        </w:rPr>
        <w:t xml:space="preserve"> ההתקשרות עם הספק הזוכה. </w:t>
      </w:r>
    </w:p>
    <w:p w14:paraId="3CDE0886" w14:textId="52357E3D" w:rsidR="00D17C52" w:rsidRDefault="00570887" w:rsidP="001D56D2">
      <w:pPr>
        <w:pStyle w:val="1fc"/>
        <w:rPr>
          <w:rtl/>
        </w:rPr>
      </w:pPr>
      <w:bookmarkStart w:id="25" w:name="show_IsContactDetailsAndTechniDetails_1"/>
      <w:r>
        <w:rPr>
          <w:rFonts w:hint="cs"/>
          <w:bCs/>
          <w:rtl/>
        </w:rPr>
        <w:t xml:space="preserve">פרק ג'1 </w:t>
      </w:r>
      <w:r>
        <w:rPr>
          <w:rtl/>
        </w:rPr>
        <w:t>–</w:t>
      </w:r>
      <w:r>
        <w:rPr>
          <w:rFonts w:hint="cs"/>
          <w:rtl/>
        </w:rPr>
        <w:t xml:space="preserve"> </w:t>
      </w:r>
      <w:r w:rsidR="001D56D2">
        <w:rPr>
          <w:rFonts w:hint="cs"/>
          <w:rtl/>
        </w:rPr>
        <w:t>מפרט מקצועי</w:t>
      </w:r>
      <w:r>
        <w:rPr>
          <w:rFonts w:hint="cs"/>
          <w:rtl/>
        </w:rPr>
        <w:t>.</w:t>
      </w:r>
      <w:r>
        <w:rPr>
          <w:bCs/>
          <w:rtl/>
        </w:rPr>
        <w:tab/>
      </w:r>
    </w:p>
    <w:bookmarkEnd w:id="25"/>
    <w:p w14:paraId="3CDE0887" w14:textId="5DA26ADF" w:rsidR="00777816" w:rsidRPr="000626ED" w:rsidRDefault="00570887" w:rsidP="00BD48C6">
      <w:pPr>
        <w:pStyle w:val="1fc"/>
        <w:rPr>
          <w:rtl/>
        </w:rPr>
      </w:pPr>
      <w:r>
        <w:rPr>
          <w:rFonts w:hint="cs"/>
          <w:bCs/>
          <w:rtl/>
        </w:rPr>
        <w:t xml:space="preserve">פרק ד' </w:t>
      </w:r>
      <w:r>
        <w:rPr>
          <w:rtl/>
        </w:rPr>
        <w:t>–</w:t>
      </w:r>
      <w:r>
        <w:rPr>
          <w:rFonts w:hint="cs"/>
          <w:rtl/>
        </w:rPr>
        <w:t xml:space="preserve"> הסכם ההתקשרות עם הזוכה במכרז.</w:t>
      </w:r>
    </w:p>
    <w:p w14:paraId="3CDE088A" w14:textId="77777777" w:rsidR="003E47B9" w:rsidRDefault="003E47B9" w:rsidP="00A10168">
      <w:pPr>
        <w:rPr>
          <w:rFonts w:ascii="David" w:hAnsi="David" w:cs="David"/>
          <w:b/>
          <w:bCs/>
          <w:sz w:val="28"/>
          <w:szCs w:val="28"/>
          <w:u w:val="single"/>
          <w:rtl/>
        </w:rPr>
      </w:pPr>
    </w:p>
    <w:p w14:paraId="3CDE088B" w14:textId="77777777" w:rsidR="003E47B9" w:rsidRDefault="003E47B9" w:rsidP="00A10168">
      <w:pPr>
        <w:rPr>
          <w:rFonts w:ascii="David" w:hAnsi="David" w:cs="David"/>
          <w:b/>
          <w:bCs/>
          <w:sz w:val="28"/>
          <w:szCs w:val="28"/>
          <w:u w:val="single"/>
        </w:rPr>
      </w:pPr>
    </w:p>
    <w:p w14:paraId="3CDE088C" w14:textId="1F976F4B" w:rsidR="008A2C04" w:rsidRDefault="00570887" w:rsidP="007809F2">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w:t>
      </w:r>
      <w:r w:rsidR="002E4C9E" w:rsidRPr="00BC01AD">
        <w:rPr>
          <w:rFonts w:ascii="David" w:hAnsi="David" w:cs="David" w:hint="cs"/>
          <w:b/>
          <w:bCs/>
          <w:sz w:val="28"/>
          <w:szCs w:val="28"/>
          <w:u w:val="single"/>
          <w:rtl/>
        </w:rPr>
        <w:t xml:space="preserve">בתאריך </w:t>
      </w:r>
      <w:r w:rsidR="0080502B" w:rsidRPr="00BC01AD">
        <w:rPr>
          <w:rFonts w:ascii="David" w:hAnsi="David" w:cs="David" w:hint="cs"/>
          <w:b/>
          <w:bCs/>
          <w:sz w:val="28"/>
          <w:szCs w:val="28"/>
          <w:u w:val="single"/>
          <w:rtl/>
        </w:rPr>
        <w:t>‏</w:t>
      </w:r>
      <w:r w:rsidR="007809F2" w:rsidRPr="00BC01AD">
        <w:rPr>
          <w:rFonts w:ascii="David" w:hAnsi="David" w:cs="David" w:hint="cs"/>
          <w:b/>
          <w:bCs/>
          <w:sz w:val="28"/>
          <w:szCs w:val="28"/>
          <w:u w:val="single"/>
          <w:rtl/>
        </w:rPr>
        <w:t>07</w:t>
      </w:r>
      <w:r w:rsidR="0080502B" w:rsidRPr="00BC01AD">
        <w:rPr>
          <w:rFonts w:ascii="David" w:hAnsi="David" w:cs="David" w:hint="cs"/>
          <w:b/>
          <w:bCs/>
          <w:sz w:val="28"/>
          <w:szCs w:val="28"/>
          <w:u w:val="single"/>
          <w:rtl/>
        </w:rPr>
        <w:t>/0</w:t>
      </w:r>
      <w:r w:rsidR="007809F2" w:rsidRPr="00BC01AD">
        <w:rPr>
          <w:rFonts w:ascii="David" w:hAnsi="David" w:cs="David" w:hint="cs"/>
          <w:b/>
          <w:bCs/>
          <w:sz w:val="28"/>
          <w:szCs w:val="28"/>
          <w:u w:val="single"/>
          <w:rtl/>
        </w:rPr>
        <w:t>5</w:t>
      </w:r>
      <w:r w:rsidR="0080502B" w:rsidRPr="00BC01AD">
        <w:rPr>
          <w:rFonts w:ascii="David" w:hAnsi="David" w:cs="David" w:hint="cs"/>
          <w:b/>
          <w:bCs/>
          <w:sz w:val="28"/>
          <w:szCs w:val="28"/>
          <w:u w:val="single"/>
          <w:rtl/>
        </w:rPr>
        <w:t>/</w:t>
      </w:r>
      <w:r w:rsidR="000B7967" w:rsidRPr="00BC01AD">
        <w:rPr>
          <w:rFonts w:ascii="David" w:hAnsi="David" w:cs="David" w:hint="cs"/>
          <w:b/>
          <w:bCs/>
          <w:sz w:val="28"/>
          <w:szCs w:val="28"/>
          <w:u w:val="single"/>
          <w:rtl/>
        </w:rPr>
        <w:t>202</w:t>
      </w:r>
      <w:r w:rsidR="007F4E76" w:rsidRPr="00BC01AD">
        <w:rPr>
          <w:rFonts w:ascii="David" w:hAnsi="David" w:cs="David" w:hint="cs"/>
          <w:b/>
          <w:bCs/>
          <w:sz w:val="28"/>
          <w:szCs w:val="28"/>
          <w:u w:val="single"/>
          <w:rtl/>
        </w:rPr>
        <w:t>4</w:t>
      </w:r>
      <w:r w:rsidR="00170152" w:rsidRPr="00BC01AD">
        <w:rPr>
          <w:rFonts w:ascii="David" w:hAnsi="David" w:cs="David" w:hint="cs"/>
          <w:b/>
          <w:bCs/>
          <w:sz w:val="28"/>
          <w:szCs w:val="28"/>
          <w:u w:val="single"/>
          <w:rtl/>
        </w:rPr>
        <w:t xml:space="preserve"> </w:t>
      </w:r>
      <w:r w:rsidRPr="00BC01AD">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0B7967">
        <w:rPr>
          <w:rFonts w:ascii="David" w:hAnsi="David" w:cs="David" w:hint="cs"/>
          <w:b/>
          <w:bCs/>
          <w:sz w:val="28"/>
          <w:szCs w:val="28"/>
          <w:u w:val="single"/>
          <w:rtl/>
        </w:rPr>
        <w:t>14</w:t>
      </w:r>
      <w:r w:rsidR="000B2DFD">
        <w:rPr>
          <w:rFonts w:ascii="David" w:hAnsi="David" w:cs="David" w:hint="cs"/>
          <w:b/>
          <w:bCs/>
          <w:sz w:val="28"/>
          <w:szCs w:val="28"/>
          <w:u w:val="single"/>
          <w:rtl/>
        </w:rPr>
        <w:t>:00</w:t>
      </w:r>
    </w:p>
    <w:p w14:paraId="2420870D" w14:textId="77777777" w:rsidR="004A6E58" w:rsidRDefault="004A6E58" w:rsidP="006129BD">
      <w:pPr>
        <w:jc w:val="center"/>
        <w:rPr>
          <w:rFonts w:ascii="David" w:hAnsi="David" w:cs="David"/>
          <w:b/>
          <w:bCs/>
          <w:sz w:val="32"/>
          <w:szCs w:val="32"/>
          <w:rtl/>
        </w:rPr>
      </w:pPr>
    </w:p>
    <w:p w14:paraId="3CDE088D" w14:textId="77777777" w:rsidR="006129BD" w:rsidRDefault="006129BD" w:rsidP="006129BD">
      <w:pPr>
        <w:jc w:val="center"/>
        <w:rPr>
          <w:rFonts w:ascii="David" w:hAnsi="David" w:cs="David"/>
          <w:sz w:val="36"/>
          <w:szCs w:val="36"/>
          <w:rtl/>
        </w:rPr>
      </w:pPr>
    </w:p>
    <w:p w14:paraId="3CDE088F" w14:textId="7F56BA24" w:rsidR="00717FE4" w:rsidRPr="00234EE8" w:rsidRDefault="00570887" w:rsidP="00ED1416">
      <w:pPr>
        <w:pStyle w:val="-6"/>
        <w:rPr>
          <w:rtl/>
        </w:rPr>
      </w:pPr>
      <w:bookmarkStart w:id="26" w:name="_Toc256000241"/>
      <w:r w:rsidRPr="00234EE8">
        <w:rPr>
          <w:rtl/>
        </w:rPr>
        <w:t>תוכן עניינים</w:t>
      </w:r>
      <w:bookmarkEnd w:id="26"/>
    </w:p>
    <w:p w14:paraId="3CDE0890" w14:textId="77777777" w:rsidR="005539D2" w:rsidRDefault="00570887">
      <w:pPr>
        <w:pStyle w:val="TOC2"/>
        <w:tabs>
          <w:tab w:val="right" w:leader="dot" w:pos="8270"/>
        </w:tabs>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240" w:history="1">
        <w:r w:rsidRPr="007F01E2">
          <w:rPr>
            <w:rStyle w:val="Hyperlink"/>
            <w:rFonts w:hint="cs"/>
            <w:rtl/>
          </w:rPr>
          <w:t>הקדמה</w:t>
        </w:r>
        <w:r>
          <w:tab/>
        </w:r>
        <w:r>
          <w:fldChar w:fldCharType="begin"/>
        </w:r>
        <w:r>
          <w:instrText xml:space="preserve"> PAGEREF _Toc256000240 \h </w:instrText>
        </w:r>
        <w:r>
          <w:fldChar w:fldCharType="separate"/>
        </w:r>
        <w:r>
          <w:t>3</w:t>
        </w:r>
        <w:r>
          <w:fldChar w:fldCharType="end"/>
        </w:r>
      </w:hyperlink>
    </w:p>
    <w:p w14:paraId="3CDE0891" w14:textId="77777777" w:rsidR="005539D2" w:rsidRDefault="00D87B62">
      <w:pPr>
        <w:pStyle w:val="TOC2"/>
        <w:tabs>
          <w:tab w:val="right" w:leader="dot" w:pos="8270"/>
        </w:tabs>
        <w:rPr>
          <w:noProof/>
          <w:sz w:val="22"/>
        </w:rPr>
      </w:pPr>
      <w:hyperlink w:anchor="_Toc256000241" w:history="1">
        <w:r w:rsidR="00570887" w:rsidRPr="00234EE8">
          <w:rPr>
            <w:rStyle w:val="Hyperlink"/>
            <w:rtl/>
          </w:rPr>
          <w:t>תוכן עניינים</w:t>
        </w:r>
        <w:r w:rsidR="00570887">
          <w:tab/>
        </w:r>
        <w:r w:rsidR="00570887">
          <w:fldChar w:fldCharType="begin"/>
        </w:r>
        <w:r w:rsidR="00570887">
          <w:instrText xml:space="preserve"> PAGEREF _Toc256000241 \h </w:instrText>
        </w:r>
        <w:r w:rsidR="00570887">
          <w:fldChar w:fldCharType="separate"/>
        </w:r>
        <w:r w:rsidR="00570887">
          <w:t>5</w:t>
        </w:r>
        <w:r w:rsidR="00570887">
          <w:fldChar w:fldCharType="end"/>
        </w:r>
      </w:hyperlink>
    </w:p>
    <w:p w14:paraId="3CDE0892" w14:textId="77777777" w:rsidR="005539D2" w:rsidRDefault="00D87B62">
      <w:pPr>
        <w:pStyle w:val="TOC1"/>
        <w:tabs>
          <w:tab w:val="right" w:leader="dot" w:pos="8270"/>
        </w:tabs>
        <w:rPr>
          <w:noProof/>
          <w:sz w:val="22"/>
        </w:rPr>
      </w:pPr>
      <w:hyperlink w:anchor="_Toc256000242" w:history="1">
        <w:r w:rsidR="00570887" w:rsidRPr="004765F5">
          <w:rPr>
            <w:rStyle w:val="Hyperlink"/>
            <w:rtl/>
          </w:rPr>
          <w:t>פרק א'- הליך המכרז</w:t>
        </w:r>
        <w:r w:rsidR="00570887">
          <w:tab/>
        </w:r>
        <w:r w:rsidR="00570887">
          <w:fldChar w:fldCharType="begin"/>
        </w:r>
        <w:r w:rsidR="00570887">
          <w:instrText xml:space="preserve"> PAGEREF _Toc256000242 \h </w:instrText>
        </w:r>
        <w:r w:rsidR="00570887">
          <w:fldChar w:fldCharType="separate"/>
        </w:r>
        <w:r w:rsidR="00570887">
          <w:t>13</w:t>
        </w:r>
        <w:r w:rsidR="00570887">
          <w:fldChar w:fldCharType="end"/>
        </w:r>
      </w:hyperlink>
    </w:p>
    <w:p w14:paraId="3CDE0893" w14:textId="77777777" w:rsidR="005539D2" w:rsidRDefault="00D87B62">
      <w:pPr>
        <w:pStyle w:val="TOC2"/>
        <w:tabs>
          <w:tab w:val="left" w:pos="720"/>
          <w:tab w:val="right" w:leader="dot" w:pos="8270"/>
        </w:tabs>
        <w:rPr>
          <w:noProof/>
          <w:sz w:val="22"/>
        </w:rPr>
      </w:pPr>
      <w:hyperlink w:anchor="_Toc256000243" w:history="1">
        <w:r w:rsidR="00570887">
          <w:rPr>
            <w:rStyle w:val="Hyperlink"/>
          </w:rPr>
          <w:t>1.</w:t>
        </w:r>
        <w:r w:rsidR="00570887">
          <w:rPr>
            <w:noProof/>
            <w:sz w:val="22"/>
          </w:rPr>
          <w:tab/>
        </w:r>
        <w:r w:rsidR="00570887" w:rsidRPr="00652684">
          <w:rPr>
            <w:rStyle w:val="Hyperlink"/>
            <w:rFonts w:hint="cs"/>
            <w:rtl/>
          </w:rPr>
          <w:t>עקרונות</w:t>
        </w:r>
        <w:r w:rsidR="00EC7467" w:rsidRPr="00652684">
          <w:rPr>
            <w:rStyle w:val="Hyperlink"/>
            <w:rtl/>
          </w:rPr>
          <w:t xml:space="preserve"> ה</w:t>
        </w:r>
        <w:r w:rsidR="00EC7467" w:rsidRPr="00652684">
          <w:rPr>
            <w:rStyle w:val="Hyperlink"/>
            <w:rFonts w:hint="cs"/>
            <w:rtl/>
          </w:rPr>
          <w:t>מכרז</w:t>
        </w:r>
        <w:r w:rsidR="00570887">
          <w:tab/>
        </w:r>
        <w:r w:rsidR="00570887">
          <w:fldChar w:fldCharType="begin"/>
        </w:r>
        <w:r w:rsidR="00570887">
          <w:instrText xml:space="preserve"> PAGEREF _Toc256000243 \h </w:instrText>
        </w:r>
        <w:r w:rsidR="00570887">
          <w:fldChar w:fldCharType="separate"/>
        </w:r>
        <w:r w:rsidR="00570887">
          <w:t>14</w:t>
        </w:r>
        <w:r w:rsidR="00570887">
          <w:fldChar w:fldCharType="end"/>
        </w:r>
      </w:hyperlink>
    </w:p>
    <w:p w14:paraId="3CDE0894" w14:textId="77777777" w:rsidR="005539D2" w:rsidRDefault="00D87B62">
      <w:pPr>
        <w:pStyle w:val="TOC2"/>
        <w:tabs>
          <w:tab w:val="left" w:pos="720"/>
          <w:tab w:val="right" w:leader="dot" w:pos="8270"/>
        </w:tabs>
        <w:rPr>
          <w:noProof/>
          <w:sz w:val="22"/>
        </w:rPr>
      </w:pPr>
      <w:hyperlink w:anchor="_Toc256000244" w:history="1">
        <w:r w:rsidR="00570887">
          <w:rPr>
            <w:rStyle w:val="Hyperlink"/>
          </w:rPr>
          <w:t>2.</w:t>
        </w:r>
        <w:r w:rsidR="00570887">
          <w:rPr>
            <w:noProof/>
            <w:sz w:val="22"/>
          </w:rPr>
          <w:tab/>
        </w:r>
        <w:r w:rsidR="00570887" w:rsidRPr="00BC1E1C">
          <w:rPr>
            <w:rStyle w:val="Hyperlink"/>
            <w:rtl/>
          </w:rPr>
          <w:t>תנאי סף</w:t>
        </w:r>
        <w:r w:rsidR="00570887">
          <w:tab/>
        </w:r>
        <w:r w:rsidR="00570887">
          <w:fldChar w:fldCharType="begin"/>
        </w:r>
        <w:r w:rsidR="00570887">
          <w:instrText xml:space="preserve"> PAGEREF _Toc256000244 \h </w:instrText>
        </w:r>
        <w:r w:rsidR="00570887">
          <w:fldChar w:fldCharType="separate"/>
        </w:r>
        <w:r w:rsidR="00570887">
          <w:t>15</w:t>
        </w:r>
        <w:r w:rsidR="00570887">
          <w:fldChar w:fldCharType="end"/>
        </w:r>
      </w:hyperlink>
    </w:p>
    <w:p w14:paraId="3CDE0895" w14:textId="77777777" w:rsidR="005539D2" w:rsidRDefault="00D87B62">
      <w:pPr>
        <w:pStyle w:val="TOC2"/>
        <w:tabs>
          <w:tab w:val="left" w:pos="720"/>
          <w:tab w:val="right" w:leader="dot" w:pos="8270"/>
        </w:tabs>
        <w:rPr>
          <w:noProof/>
          <w:sz w:val="22"/>
        </w:rPr>
      </w:pPr>
      <w:hyperlink w:anchor="_Toc256000245" w:history="1">
        <w:r w:rsidR="00570887">
          <w:rPr>
            <w:rStyle w:val="Hyperlink"/>
            <w:rtl/>
          </w:rPr>
          <w:t>3.</w:t>
        </w:r>
        <w:r w:rsidR="00570887">
          <w:rPr>
            <w:noProof/>
            <w:sz w:val="22"/>
            <w:rtl/>
          </w:rPr>
          <w:tab/>
        </w:r>
        <w:r w:rsidR="00570887">
          <w:rPr>
            <w:rStyle w:val="Hyperlink"/>
            <w:rFonts w:hint="cs"/>
            <w:rtl/>
          </w:rPr>
          <w:t>ניקוד ה</w:t>
        </w:r>
        <w:r w:rsidR="008E27B7">
          <w:rPr>
            <w:rStyle w:val="Hyperlink"/>
            <w:rFonts w:hint="cs"/>
            <w:rtl/>
          </w:rPr>
          <w:t>הצעות</w:t>
        </w:r>
        <w:r w:rsidR="00570887">
          <w:tab/>
        </w:r>
        <w:r w:rsidR="00570887">
          <w:fldChar w:fldCharType="begin"/>
        </w:r>
        <w:r w:rsidR="00570887">
          <w:instrText xml:space="preserve"> PAGEREF _Toc256000245 \h </w:instrText>
        </w:r>
        <w:r w:rsidR="00570887">
          <w:fldChar w:fldCharType="separate"/>
        </w:r>
        <w:r w:rsidR="00570887">
          <w:t>17</w:t>
        </w:r>
        <w:r w:rsidR="00570887">
          <w:fldChar w:fldCharType="end"/>
        </w:r>
      </w:hyperlink>
    </w:p>
    <w:p w14:paraId="3CDE0896" w14:textId="77777777" w:rsidR="005539D2" w:rsidRDefault="00D87B62">
      <w:pPr>
        <w:pStyle w:val="TOC2"/>
        <w:tabs>
          <w:tab w:val="left" w:pos="720"/>
          <w:tab w:val="right" w:leader="dot" w:pos="8270"/>
        </w:tabs>
        <w:rPr>
          <w:noProof/>
          <w:sz w:val="22"/>
        </w:rPr>
      </w:pPr>
      <w:hyperlink w:anchor="_Toc256000246" w:history="1">
        <w:r w:rsidR="00570887">
          <w:rPr>
            <w:rStyle w:val="Hyperlink"/>
          </w:rPr>
          <w:t>4.</w:t>
        </w:r>
        <w:r w:rsidR="00570887">
          <w:rPr>
            <w:noProof/>
            <w:sz w:val="22"/>
          </w:rPr>
          <w:tab/>
        </w:r>
        <w:r w:rsidR="00570887" w:rsidRPr="00C52704">
          <w:rPr>
            <w:rStyle w:val="Hyperlink"/>
            <w:rFonts w:hint="eastAsia"/>
            <w:rtl/>
          </w:rPr>
          <w:t>בחירת</w:t>
        </w:r>
        <w:r w:rsidR="00570887" w:rsidRPr="00C52704">
          <w:rPr>
            <w:rStyle w:val="Hyperlink"/>
            <w:rtl/>
          </w:rPr>
          <w:t xml:space="preserve"> </w:t>
        </w:r>
        <w:r w:rsidR="00570887" w:rsidRPr="00C52704">
          <w:rPr>
            <w:rStyle w:val="Hyperlink"/>
            <w:rFonts w:hint="eastAsia"/>
            <w:rtl/>
          </w:rPr>
          <w:t>זוכה</w:t>
        </w:r>
        <w:r w:rsidR="00570887">
          <w:tab/>
        </w:r>
        <w:r w:rsidR="00570887">
          <w:fldChar w:fldCharType="begin"/>
        </w:r>
        <w:r w:rsidR="00570887">
          <w:instrText xml:space="preserve"> PAGEREF _Toc256000246 \h </w:instrText>
        </w:r>
        <w:r w:rsidR="00570887">
          <w:fldChar w:fldCharType="separate"/>
        </w:r>
        <w:r w:rsidR="00570887">
          <w:t>19</w:t>
        </w:r>
        <w:r w:rsidR="00570887">
          <w:fldChar w:fldCharType="end"/>
        </w:r>
      </w:hyperlink>
    </w:p>
    <w:p w14:paraId="3CDE0897" w14:textId="77777777" w:rsidR="005539D2" w:rsidRDefault="00D87B62">
      <w:pPr>
        <w:pStyle w:val="TOC2"/>
        <w:tabs>
          <w:tab w:val="left" w:pos="720"/>
          <w:tab w:val="right" w:leader="dot" w:pos="8270"/>
        </w:tabs>
        <w:rPr>
          <w:noProof/>
          <w:sz w:val="22"/>
        </w:rPr>
      </w:pPr>
      <w:hyperlink w:anchor="_Toc256000247" w:history="1">
        <w:r w:rsidR="00570887">
          <w:rPr>
            <w:rStyle w:val="Hyperlink"/>
          </w:rPr>
          <w:t>5.</w:t>
        </w:r>
        <w:r w:rsidR="00570887">
          <w:rPr>
            <w:noProof/>
            <w:sz w:val="22"/>
          </w:rPr>
          <w:tab/>
        </w:r>
        <w:r w:rsidR="00570887">
          <w:rPr>
            <w:rStyle w:val="Hyperlink"/>
            <w:rFonts w:hint="cs"/>
            <w:rtl/>
          </w:rPr>
          <w:t>מופעים ומועדים במכרז</w:t>
        </w:r>
        <w:r w:rsidR="00570887">
          <w:tab/>
        </w:r>
        <w:r w:rsidR="00570887">
          <w:fldChar w:fldCharType="begin"/>
        </w:r>
        <w:r w:rsidR="00570887">
          <w:instrText xml:space="preserve"> PAGEREF _Toc256000247 \h </w:instrText>
        </w:r>
        <w:r w:rsidR="00570887">
          <w:fldChar w:fldCharType="separate"/>
        </w:r>
        <w:r w:rsidR="00570887">
          <w:t>23</w:t>
        </w:r>
        <w:r w:rsidR="00570887">
          <w:fldChar w:fldCharType="end"/>
        </w:r>
      </w:hyperlink>
    </w:p>
    <w:p w14:paraId="3CDE0898" w14:textId="77777777" w:rsidR="005539D2" w:rsidRDefault="00D87B62">
      <w:pPr>
        <w:pStyle w:val="TOC2"/>
        <w:tabs>
          <w:tab w:val="left" w:pos="720"/>
          <w:tab w:val="right" w:leader="dot" w:pos="8270"/>
        </w:tabs>
        <w:rPr>
          <w:noProof/>
          <w:sz w:val="22"/>
        </w:rPr>
      </w:pPr>
      <w:hyperlink w:anchor="_Toc256000248" w:history="1">
        <w:r w:rsidR="00570887">
          <w:rPr>
            <w:rStyle w:val="Hyperlink"/>
            <w:rtl/>
          </w:rPr>
          <w:t>6.</w:t>
        </w:r>
        <w:r w:rsidR="00570887">
          <w:rPr>
            <w:noProof/>
            <w:sz w:val="22"/>
            <w:rtl/>
          </w:rPr>
          <w:tab/>
        </w:r>
        <w:r w:rsidR="00570887">
          <w:rPr>
            <w:rStyle w:val="Hyperlink"/>
            <w:rFonts w:hint="cs"/>
            <w:rtl/>
          </w:rPr>
          <w:t xml:space="preserve">כללי </w:t>
        </w:r>
        <w:r w:rsidR="00721BE1" w:rsidRPr="00B63569">
          <w:rPr>
            <w:rStyle w:val="Hyperlink"/>
            <w:rtl/>
          </w:rPr>
          <w:t>המכרז</w:t>
        </w:r>
        <w:r w:rsidR="00570887">
          <w:tab/>
        </w:r>
        <w:r w:rsidR="00570887">
          <w:fldChar w:fldCharType="begin"/>
        </w:r>
        <w:r w:rsidR="00570887">
          <w:instrText xml:space="preserve"> PAGEREF _Toc256000248 \h </w:instrText>
        </w:r>
        <w:r w:rsidR="00570887">
          <w:fldChar w:fldCharType="separate"/>
        </w:r>
        <w:r w:rsidR="00570887">
          <w:t>26</w:t>
        </w:r>
        <w:r w:rsidR="00570887">
          <w:fldChar w:fldCharType="end"/>
        </w:r>
      </w:hyperlink>
    </w:p>
    <w:p w14:paraId="3CDE0899" w14:textId="77777777" w:rsidR="005539D2" w:rsidRDefault="00D87B62">
      <w:pPr>
        <w:pStyle w:val="TOC1"/>
        <w:tabs>
          <w:tab w:val="right" w:leader="dot" w:pos="8270"/>
        </w:tabs>
        <w:rPr>
          <w:noProof/>
          <w:sz w:val="22"/>
        </w:rPr>
      </w:pPr>
      <w:hyperlink w:anchor="_Toc256000249" w:history="1">
        <w:r w:rsidR="00570887" w:rsidRPr="002426B4">
          <w:rPr>
            <w:rStyle w:val="Hyperlink"/>
            <w:rFonts w:hint="cs"/>
            <w:rtl/>
          </w:rPr>
          <w:t>פרק ב</w:t>
        </w:r>
        <w:r w:rsidR="00D84FC6">
          <w:rPr>
            <w:rStyle w:val="Hyperlink"/>
            <w:rFonts w:hint="cs"/>
            <w:rtl/>
          </w:rPr>
          <w:t>'</w:t>
        </w:r>
        <w:r w:rsidR="00570887" w:rsidRPr="002426B4">
          <w:rPr>
            <w:rStyle w:val="Hyperlink"/>
            <w:rFonts w:hint="cs"/>
            <w:rtl/>
          </w:rPr>
          <w:t xml:space="preserve"> </w:t>
        </w:r>
        <w:r w:rsidR="00570887" w:rsidRPr="002426B4">
          <w:rPr>
            <w:rStyle w:val="Hyperlink"/>
            <w:rtl/>
          </w:rPr>
          <w:t>–</w:t>
        </w:r>
        <w:r w:rsidR="00570887"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70887" w:rsidRPr="002426B4">
          <w:rPr>
            <w:rStyle w:val="Hyperlink"/>
            <w:rFonts w:hint="cs"/>
            <w:rtl/>
          </w:rPr>
          <w:t>הצעה</w:t>
        </w:r>
        <w:r w:rsidR="00570887">
          <w:tab/>
        </w:r>
        <w:r w:rsidR="00570887">
          <w:fldChar w:fldCharType="begin"/>
        </w:r>
        <w:r w:rsidR="00570887">
          <w:instrText xml:space="preserve"> PAGEREF _Toc256000249 \h </w:instrText>
        </w:r>
        <w:r w:rsidR="00570887">
          <w:fldChar w:fldCharType="separate"/>
        </w:r>
        <w:r w:rsidR="00570887">
          <w:t>31</w:t>
        </w:r>
        <w:r w:rsidR="00570887">
          <w:fldChar w:fldCharType="end"/>
        </w:r>
      </w:hyperlink>
    </w:p>
    <w:p w14:paraId="3CDE089A" w14:textId="77777777" w:rsidR="005539D2" w:rsidRDefault="00D87B62">
      <w:pPr>
        <w:pStyle w:val="TOC2"/>
        <w:tabs>
          <w:tab w:val="left" w:pos="720"/>
          <w:tab w:val="right" w:leader="dot" w:pos="8270"/>
        </w:tabs>
        <w:rPr>
          <w:noProof/>
          <w:sz w:val="22"/>
        </w:rPr>
      </w:pPr>
      <w:hyperlink w:anchor="_Toc256000250" w:history="1">
        <w:r w:rsidR="00570887">
          <w:rPr>
            <w:rStyle w:val="Hyperlink"/>
          </w:rPr>
          <w:t>7.</w:t>
        </w:r>
        <w:r w:rsidR="00570887">
          <w:rPr>
            <w:noProof/>
            <w:sz w:val="22"/>
          </w:rPr>
          <w:tab/>
        </w:r>
        <w:r w:rsidR="00570887">
          <w:rPr>
            <w:rStyle w:val="Hyperlink"/>
            <w:rFonts w:hint="cs"/>
            <w:rtl/>
          </w:rPr>
          <w:t>הגשת הצע</w:t>
        </w:r>
        <w:r w:rsidR="00C76DC7">
          <w:rPr>
            <w:rStyle w:val="Hyperlink"/>
            <w:rFonts w:hint="cs"/>
            <w:rtl/>
          </w:rPr>
          <w:t>ה</w:t>
        </w:r>
        <w:r w:rsidR="00570887">
          <w:rPr>
            <w:rStyle w:val="Hyperlink"/>
            <w:rFonts w:hint="cs"/>
            <w:rtl/>
          </w:rPr>
          <w:t xml:space="preserve"> במכר</w:t>
        </w:r>
        <w:r w:rsidR="00C76DC7">
          <w:rPr>
            <w:rStyle w:val="Hyperlink"/>
            <w:rFonts w:hint="cs"/>
            <w:rtl/>
          </w:rPr>
          <w:t>ז</w:t>
        </w:r>
        <w:r w:rsidR="00570887">
          <w:tab/>
        </w:r>
        <w:r w:rsidR="00570887">
          <w:fldChar w:fldCharType="begin"/>
        </w:r>
        <w:r w:rsidR="00570887">
          <w:instrText xml:space="preserve"> PAGEREF _Toc256000250 \h </w:instrText>
        </w:r>
        <w:r w:rsidR="00570887">
          <w:fldChar w:fldCharType="separate"/>
        </w:r>
        <w:r w:rsidR="00570887">
          <w:t>32</w:t>
        </w:r>
        <w:r w:rsidR="00570887">
          <w:fldChar w:fldCharType="end"/>
        </w:r>
      </w:hyperlink>
    </w:p>
    <w:p w14:paraId="3CDE089B" w14:textId="77777777" w:rsidR="005539D2" w:rsidRDefault="00D87B62">
      <w:pPr>
        <w:pStyle w:val="TOC2"/>
        <w:tabs>
          <w:tab w:val="left" w:pos="720"/>
          <w:tab w:val="right" w:leader="dot" w:pos="8270"/>
        </w:tabs>
        <w:rPr>
          <w:noProof/>
          <w:sz w:val="22"/>
        </w:rPr>
      </w:pPr>
      <w:hyperlink w:anchor="_Toc256000251" w:history="1">
        <w:r w:rsidR="00570887">
          <w:rPr>
            <w:rStyle w:val="Hyperlink"/>
            <w:rtl/>
          </w:rPr>
          <w:t>8.</w:t>
        </w:r>
        <w:r w:rsidR="00570887">
          <w:rPr>
            <w:noProof/>
            <w:sz w:val="22"/>
            <w:rtl/>
          </w:rPr>
          <w:tab/>
        </w:r>
        <w:r w:rsidR="00570887" w:rsidRPr="00EA3E69">
          <w:rPr>
            <w:rStyle w:val="Hyperlink"/>
            <w:rFonts w:hint="cs"/>
            <w:rtl/>
          </w:rPr>
          <w:t>פרטי המציע</w:t>
        </w:r>
        <w:r w:rsidR="00570887">
          <w:tab/>
        </w:r>
        <w:r w:rsidR="00570887">
          <w:fldChar w:fldCharType="begin"/>
        </w:r>
        <w:r w:rsidR="00570887">
          <w:instrText xml:space="preserve"> PAGEREF _Toc256000251 \h </w:instrText>
        </w:r>
        <w:r w:rsidR="00570887">
          <w:fldChar w:fldCharType="separate"/>
        </w:r>
        <w:r w:rsidR="00570887">
          <w:t>32</w:t>
        </w:r>
        <w:r w:rsidR="00570887">
          <w:fldChar w:fldCharType="end"/>
        </w:r>
      </w:hyperlink>
    </w:p>
    <w:p w14:paraId="3CDE089C" w14:textId="77777777" w:rsidR="005539D2" w:rsidRDefault="00D87B62">
      <w:pPr>
        <w:pStyle w:val="TOC2"/>
        <w:tabs>
          <w:tab w:val="left" w:pos="720"/>
          <w:tab w:val="right" w:leader="dot" w:pos="8270"/>
        </w:tabs>
        <w:rPr>
          <w:noProof/>
          <w:sz w:val="22"/>
        </w:rPr>
      </w:pPr>
      <w:hyperlink w:anchor="_Toc256000252" w:history="1">
        <w:r w:rsidR="00570887">
          <w:rPr>
            <w:rStyle w:val="Hyperlink"/>
          </w:rPr>
          <w:t>9.</w:t>
        </w:r>
        <w:r w:rsidR="00570887">
          <w:rPr>
            <w:noProof/>
            <w:sz w:val="22"/>
          </w:rPr>
          <w:tab/>
        </w:r>
        <w:r w:rsidR="00570887" w:rsidRPr="009241A0">
          <w:rPr>
            <w:rStyle w:val="Hyperlink"/>
            <w:rFonts w:hint="cs"/>
            <w:rtl/>
          </w:rPr>
          <w:t>עמידה בתנאי הסף</w:t>
        </w:r>
        <w:r w:rsidR="000B02CF" w:rsidRPr="009241A0">
          <w:rPr>
            <w:rStyle w:val="Hyperlink"/>
            <w:rFonts w:hint="cs"/>
            <w:rtl/>
          </w:rPr>
          <w:t xml:space="preserve"> של המכר</w:t>
        </w:r>
        <w:r w:rsidR="001B4C8A">
          <w:rPr>
            <w:rStyle w:val="Hyperlink"/>
            <w:rFonts w:hint="cs"/>
            <w:rtl/>
          </w:rPr>
          <w:t>ז</w:t>
        </w:r>
        <w:r w:rsidR="00570887">
          <w:tab/>
        </w:r>
        <w:r w:rsidR="00570887">
          <w:fldChar w:fldCharType="begin"/>
        </w:r>
        <w:r w:rsidR="00570887">
          <w:instrText xml:space="preserve"> PAGEREF _Toc256000252 \h </w:instrText>
        </w:r>
        <w:r w:rsidR="00570887">
          <w:fldChar w:fldCharType="separate"/>
        </w:r>
        <w:r w:rsidR="00570887">
          <w:t>34</w:t>
        </w:r>
        <w:r w:rsidR="00570887">
          <w:fldChar w:fldCharType="end"/>
        </w:r>
      </w:hyperlink>
    </w:p>
    <w:p w14:paraId="3CDE089D" w14:textId="77777777" w:rsidR="005539D2" w:rsidRDefault="00D87B62">
      <w:pPr>
        <w:pStyle w:val="TOC2"/>
        <w:tabs>
          <w:tab w:val="left" w:pos="720"/>
          <w:tab w:val="right" w:leader="dot" w:pos="8270"/>
        </w:tabs>
        <w:rPr>
          <w:noProof/>
          <w:sz w:val="22"/>
        </w:rPr>
      </w:pPr>
      <w:hyperlink w:anchor="_Toc256000253" w:history="1">
        <w:r w:rsidR="00570887">
          <w:rPr>
            <w:rStyle w:val="Hyperlink"/>
          </w:rPr>
          <w:t>10.</w:t>
        </w:r>
        <w:r w:rsidR="00570887">
          <w:rPr>
            <w:noProof/>
            <w:sz w:val="22"/>
          </w:rPr>
          <w:tab/>
        </w:r>
        <w:r w:rsidR="00570887" w:rsidRPr="009241A0">
          <w:rPr>
            <w:rStyle w:val="Hyperlink"/>
            <w:rFonts w:hint="cs"/>
            <w:rtl/>
          </w:rPr>
          <w:t>התחייבויות נוספות של המציע</w:t>
        </w:r>
        <w:r w:rsidR="00570887">
          <w:tab/>
        </w:r>
        <w:r w:rsidR="00570887">
          <w:fldChar w:fldCharType="begin"/>
        </w:r>
        <w:r w:rsidR="00570887">
          <w:instrText xml:space="preserve"> PAGEREF _Toc256000253 \h </w:instrText>
        </w:r>
        <w:r w:rsidR="00570887">
          <w:fldChar w:fldCharType="separate"/>
        </w:r>
        <w:r w:rsidR="00570887">
          <w:t>38</w:t>
        </w:r>
        <w:r w:rsidR="00570887">
          <w:fldChar w:fldCharType="end"/>
        </w:r>
      </w:hyperlink>
    </w:p>
    <w:p w14:paraId="3CDE089E" w14:textId="77777777" w:rsidR="005539D2" w:rsidRDefault="00D87B62">
      <w:pPr>
        <w:pStyle w:val="TOC2"/>
        <w:tabs>
          <w:tab w:val="left" w:pos="720"/>
          <w:tab w:val="right" w:leader="dot" w:pos="8270"/>
        </w:tabs>
        <w:rPr>
          <w:noProof/>
          <w:sz w:val="22"/>
        </w:rPr>
      </w:pPr>
      <w:hyperlink w:anchor="_Toc256000254" w:history="1">
        <w:r w:rsidR="00570887">
          <w:rPr>
            <w:rStyle w:val="Hyperlink"/>
          </w:rPr>
          <w:t>11.</w:t>
        </w:r>
        <w:r w:rsidR="00570887">
          <w:rPr>
            <w:noProof/>
            <w:sz w:val="22"/>
          </w:rPr>
          <w:tab/>
        </w:r>
        <w:r w:rsidR="00570887">
          <w:rPr>
            <w:rStyle w:val="Hyperlink"/>
            <w:rFonts w:hint="cs"/>
            <w:rtl/>
          </w:rPr>
          <w:t>בקשה למתן העדפה</w:t>
        </w:r>
        <w:r w:rsidR="00570887">
          <w:tab/>
        </w:r>
        <w:r w:rsidR="00570887">
          <w:fldChar w:fldCharType="begin"/>
        </w:r>
        <w:r w:rsidR="00570887">
          <w:instrText xml:space="preserve"> PAGEREF _Toc256000254 \h </w:instrText>
        </w:r>
        <w:r w:rsidR="00570887">
          <w:fldChar w:fldCharType="separate"/>
        </w:r>
        <w:r w:rsidR="00570887">
          <w:t>39</w:t>
        </w:r>
        <w:r w:rsidR="00570887">
          <w:fldChar w:fldCharType="end"/>
        </w:r>
      </w:hyperlink>
    </w:p>
    <w:p w14:paraId="3CDE089F" w14:textId="77777777" w:rsidR="005539D2" w:rsidRDefault="00D87B62">
      <w:pPr>
        <w:pStyle w:val="TOC2"/>
        <w:tabs>
          <w:tab w:val="left" w:pos="720"/>
          <w:tab w:val="right" w:leader="dot" w:pos="8270"/>
        </w:tabs>
        <w:rPr>
          <w:noProof/>
          <w:sz w:val="22"/>
        </w:rPr>
      </w:pPr>
      <w:hyperlink w:anchor="_Toc256000255" w:history="1">
        <w:r w:rsidR="00570887">
          <w:rPr>
            <w:rStyle w:val="Hyperlink"/>
            <w:rtl/>
          </w:rPr>
          <w:t>12.</w:t>
        </w:r>
        <w:r w:rsidR="00570887">
          <w:rPr>
            <w:noProof/>
            <w:sz w:val="22"/>
            <w:rtl/>
          </w:rPr>
          <w:tab/>
        </w:r>
        <w:r w:rsidR="00570887">
          <w:rPr>
            <w:rStyle w:val="Hyperlink"/>
            <w:rFonts w:hint="cs"/>
            <w:rtl/>
          </w:rPr>
          <w:t>בקשה לחיסיון</w:t>
        </w:r>
        <w:r w:rsidR="00570887">
          <w:tab/>
        </w:r>
        <w:r w:rsidR="00570887">
          <w:fldChar w:fldCharType="begin"/>
        </w:r>
        <w:r w:rsidR="00570887">
          <w:instrText xml:space="preserve"> PAGEREF _Toc256000255 \h </w:instrText>
        </w:r>
        <w:r w:rsidR="00570887">
          <w:fldChar w:fldCharType="separate"/>
        </w:r>
        <w:r w:rsidR="00570887">
          <w:t>40</w:t>
        </w:r>
        <w:r w:rsidR="00570887">
          <w:fldChar w:fldCharType="end"/>
        </w:r>
      </w:hyperlink>
    </w:p>
    <w:p w14:paraId="3CDE08A0" w14:textId="77777777" w:rsidR="005539D2" w:rsidRDefault="00D87B62">
      <w:pPr>
        <w:pStyle w:val="TOC2"/>
        <w:tabs>
          <w:tab w:val="left" w:pos="720"/>
          <w:tab w:val="right" w:leader="dot" w:pos="8270"/>
        </w:tabs>
        <w:rPr>
          <w:noProof/>
          <w:sz w:val="22"/>
        </w:rPr>
      </w:pPr>
      <w:hyperlink w:anchor="_Toc256000265" w:history="1">
        <w:r w:rsidR="00570887">
          <w:rPr>
            <w:rStyle w:val="Hyperlink"/>
            <w:rtl/>
          </w:rPr>
          <w:t>13.</w:t>
        </w:r>
        <w:r w:rsidR="00570887">
          <w:rPr>
            <w:noProof/>
            <w:sz w:val="22"/>
            <w:rtl/>
          </w:rPr>
          <w:tab/>
        </w:r>
        <w:r w:rsidR="00570887" w:rsidRPr="004759C9">
          <w:rPr>
            <w:rStyle w:val="Hyperlink"/>
            <w:rFonts w:hint="cs"/>
            <w:rtl/>
          </w:rPr>
          <w:t>רשימת נספחים שיש לצרף להצעה</w:t>
        </w:r>
        <w:r w:rsidR="00570887">
          <w:tab/>
        </w:r>
        <w:r w:rsidR="00570887">
          <w:fldChar w:fldCharType="begin"/>
        </w:r>
        <w:r w:rsidR="00570887">
          <w:instrText xml:space="preserve"> PAGEREF _Toc256000265 \h </w:instrText>
        </w:r>
        <w:r w:rsidR="00570887">
          <w:fldChar w:fldCharType="separate"/>
        </w:r>
        <w:r w:rsidR="00570887">
          <w:t>42</w:t>
        </w:r>
        <w:r w:rsidR="00570887">
          <w:fldChar w:fldCharType="end"/>
        </w:r>
      </w:hyperlink>
    </w:p>
    <w:p w14:paraId="3CDE08A1" w14:textId="77777777" w:rsidR="005539D2" w:rsidRDefault="00D87B62">
      <w:pPr>
        <w:pStyle w:val="TOC1"/>
        <w:tabs>
          <w:tab w:val="right" w:leader="dot" w:pos="8270"/>
        </w:tabs>
        <w:rPr>
          <w:noProof/>
          <w:sz w:val="22"/>
        </w:rPr>
      </w:pPr>
      <w:hyperlink w:anchor="_Toc256000266" w:history="1">
        <w:r w:rsidR="00570887" w:rsidRPr="005D0A83">
          <w:rPr>
            <w:rStyle w:val="Hyperlink"/>
            <w:rFonts w:hint="cs"/>
            <w:rtl/>
          </w:rPr>
          <w:t>פ</w:t>
        </w:r>
        <w:r w:rsidR="003D6B71" w:rsidRPr="005D0A83">
          <w:rPr>
            <w:rStyle w:val="Hyperlink"/>
            <w:rFonts w:hint="cs"/>
            <w:rtl/>
          </w:rPr>
          <w:t xml:space="preserve">רק </w:t>
        </w:r>
        <w:r w:rsidR="00243C1C" w:rsidRPr="005D0A83">
          <w:rPr>
            <w:rStyle w:val="Hyperlink"/>
            <w:rFonts w:hint="cs"/>
            <w:rtl/>
          </w:rPr>
          <w:t>ג</w:t>
        </w:r>
        <w:r w:rsidR="003D6B71" w:rsidRPr="005D0A83">
          <w:rPr>
            <w:rStyle w:val="Hyperlink"/>
            <w:rFonts w:hint="cs"/>
            <w:rtl/>
          </w:rPr>
          <w:t>'</w:t>
        </w:r>
        <w:r w:rsidR="00275BF0" w:rsidRPr="005D0A83">
          <w:rPr>
            <w:rStyle w:val="Hyperlink"/>
            <w:rFonts w:hint="cs"/>
            <w:rtl/>
          </w:rPr>
          <w:t xml:space="preserve"> </w:t>
        </w:r>
        <w:r w:rsidR="001E1B13" w:rsidRPr="005D0A83">
          <w:rPr>
            <w:rStyle w:val="Hyperlink"/>
            <w:rtl/>
          </w:rPr>
          <w:t>–</w:t>
        </w:r>
        <w:r w:rsidR="003D6B71" w:rsidRPr="005D0A83">
          <w:rPr>
            <w:rStyle w:val="Hyperlink"/>
            <w:rFonts w:hint="cs"/>
            <w:rtl/>
          </w:rPr>
          <w:t xml:space="preserve"> </w:t>
        </w:r>
        <w:r w:rsidR="007E0594" w:rsidRPr="007E0594">
          <w:rPr>
            <w:rStyle w:val="Hyperlink"/>
            <w:rtl/>
          </w:rPr>
          <w:t>פירוט השירותים ותוכן ההתקשרות עם הספק הזוכה</w:t>
        </w:r>
        <w:r w:rsidR="00570887">
          <w:tab/>
        </w:r>
        <w:r w:rsidR="00570887">
          <w:fldChar w:fldCharType="begin"/>
        </w:r>
        <w:r w:rsidR="00570887">
          <w:instrText xml:space="preserve"> PAGEREF _Toc256000266 \h </w:instrText>
        </w:r>
        <w:r w:rsidR="00570887">
          <w:fldChar w:fldCharType="separate"/>
        </w:r>
        <w:r w:rsidR="00570887">
          <w:t>46</w:t>
        </w:r>
        <w:r w:rsidR="00570887">
          <w:fldChar w:fldCharType="end"/>
        </w:r>
      </w:hyperlink>
    </w:p>
    <w:p w14:paraId="3CDE08A2" w14:textId="77777777" w:rsidR="005539D2" w:rsidRDefault="00D87B62">
      <w:pPr>
        <w:pStyle w:val="TOC1"/>
        <w:tabs>
          <w:tab w:val="left" w:pos="480"/>
          <w:tab w:val="right" w:leader="dot" w:pos="8270"/>
        </w:tabs>
        <w:rPr>
          <w:noProof/>
          <w:sz w:val="22"/>
        </w:rPr>
      </w:pPr>
      <w:hyperlink w:anchor="_Toc256000267" w:history="1">
        <w:r w:rsidR="00570887">
          <w:rPr>
            <w:rStyle w:val="Hyperlink"/>
            <w:rFonts w:ascii="David" w:hAnsi="David"/>
            <w:rtl/>
          </w:rPr>
          <w:t>1.</w:t>
        </w:r>
        <w:r w:rsidR="00570887">
          <w:rPr>
            <w:noProof/>
            <w:sz w:val="22"/>
            <w:rtl/>
          </w:rPr>
          <w:tab/>
        </w:r>
        <w:r w:rsidR="00570887" w:rsidRPr="00E82880">
          <w:rPr>
            <w:rStyle w:val="Hyperlink"/>
            <w:rFonts w:ascii="David" w:hAnsi="David"/>
            <w:rtl/>
          </w:rPr>
          <w:t>רקע כללי</w:t>
        </w:r>
        <w:r w:rsidR="00570887">
          <w:tab/>
        </w:r>
        <w:r w:rsidR="00570887">
          <w:fldChar w:fldCharType="begin"/>
        </w:r>
        <w:r w:rsidR="00570887">
          <w:instrText xml:space="preserve"> PAGEREF _Toc256000267 \h </w:instrText>
        </w:r>
        <w:r w:rsidR="00570887">
          <w:fldChar w:fldCharType="separate"/>
        </w:r>
        <w:r w:rsidR="00570887">
          <w:t>47</w:t>
        </w:r>
        <w:r w:rsidR="00570887">
          <w:fldChar w:fldCharType="end"/>
        </w:r>
      </w:hyperlink>
    </w:p>
    <w:p w14:paraId="3CDE08A3" w14:textId="77777777" w:rsidR="005539D2" w:rsidRDefault="00D87B62">
      <w:pPr>
        <w:pStyle w:val="TOC1"/>
        <w:tabs>
          <w:tab w:val="left" w:pos="480"/>
          <w:tab w:val="right" w:leader="dot" w:pos="8270"/>
        </w:tabs>
        <w:rPr>
          <w:noProof/>
          <w:sz w:val="22"/>
        </w:rPr>
      </w:pPr>
      <w:hyperlink w:anchor="_Toc256000268" w:history="1">
        <w:r w:rsidR="00570887">
          <w:rPr>
            <w:rStyle w:val="Hyperlink"/>
            <w:rFonts w:ascii="David" w:hAnsi="David"/>
            <w:rtl/>
          </w:rPr>
          <w:t>2.</w:t>
        </w:r>
        <w:r w:rsidR="00570887">
          <w:rPr>
            <w:noProof/>
            <w:sz w:val="22"/>
            <w:rtl/>
          </w:rPr>
          <w:tab/>
        </w:r>
        <w:r w:rsidR="00570887" w:rsidRPr="00E82880">
          <w:rPr>
            <w:rStyle w:val="Hyperlink"/>
            <w:rFonts w:ascii="David" w:hAnsi="David" w:hint="cs"/>
            <w:rtl/>
          </w:rPr>
          <w:t>תנאי הסף</w:t>
        </w:r>
        <w:r w:rsidR="00570887">
          <w:tab/>
        </w:r>
        <w:r w:rsidR="00570887">
          <w:fldChar w:fldCharType="begin"/>
        </w:r>
        <w:r w:rsidR="00570887">
          <w:instrText xml:space="preserve"> PAGEREF _Toc256000268 \h </w:instrText>
        </w:r>
        <w:r w:rsidR="00570887">
          <w:fldChar w:fldCharType="separate"/>
        </w:r>
        <w:r w:rsidR="00570887">
          <w:t>47</w:t>
        </w:r>
        <w:r w:rsidR="00570887">
          <w:fldChar w:fldCharType="end"/>
        </w:r>
      </w:hyperlink>
    </w:p>
    <w:p w14:paraId="3CDE08B4" w14:textId="77777777" w:rsidR="005539D2" w:rsidRDefault="00D87B62">
      <w:pPr>
        <w:pStyle w:val="TOC1"/>
        <w:tabs>
          <w:tab w:val="left" w:pos="480"/>
          <w:tab w:val="right" w:leader="dot" w:pos="8270"/>
        </w:tabs>
        <w:rPr>
          <w:noProof/>
          <w:sz w:val="22"/>
        </w:rPr>
      </w:pPr>
      <w:hyperlink w:anchor="_Toc256000285" w:history="1">
        <w:r w:rsidR="00570887">
          <w:rPr>
            <w:rStyle w:val="Hyperlink"/>
            <w:rFonts w:ascii="David" w:hAnsi="David"/>
          </w:rPr>
          <w:t>3.</w:t>
        </w:r>
        <w:r w:rsidR="00570887">
          <w:rPr>
            <w:noProof/>
            <w:sz w:val="22"/>
          </w:rPr>
          <w:tab/>
        </w:r>
        <w:r w:rsidR="00570887" w:rsidRPr="00B32E5D">
          <w:rPr>
            <w:rStyle w:val="Hyperlink"/>
            <w:rFonts w:ascii="David" w:hAnsi="David"/>
            <w:rtl/>
          </w:rPr>
          <w:t>תיאור העבודה המבוקשת</w:t>
        </w:r>
        <w:r w:rsidR="00570887">
          <w:tab/>
        </w:r>
        <w:r w:rsidR="00570887">
          <w:fldChar w:fldCharType="begin"/>
        </w:r>
        <w:r w:rsidR="00570887">
          <w:instrText xml:space="preserve"> PAGEREF _Toc256000285 \h </w:instrText>
        </w:r>
        <w:r w:rsidR="00570887">
          <w:fldChar w:fldCharType="separate"/>
        </w:r>
        <w:r w:rsidR="00570887">
          <w:t>48</w:t>
        </w:r>
        <w:r w:rsidR="00570887">
          <w:fldChar w:fldCharType="end"/>
        </w:r>
      </w:hyperlink>
    </w:p>
    <w:p w14:paraId="3CDE08E6" w14:textId="77777777" w:rsidR="005539D2" w:rsidRDefault="00D87B62">
      <w:pPr>
        <w:pStyle w:val="TOC1"/>
        <w:tabs>
          <w:tab w:val="left" w:pos="480"/>
          <w:tab w:val="right" w:leader="dot" w:pos="8270"/>
        </w:tabs>
        <w:rPr>
          <w:noProof/>
          <w:sz w:val="22"/>
        </w:rPr>
      </w:pPr>
      <w:hyperlink w:anchor="_Toc256000338" w:history="1">
        <w:r w:rsidR="00570887">
          <w:rPr>
            <w:rStyle w:val="Hyperlink"/>
            <w:rFonts w:ascii="David" w:hAnsi="David"/>
          </w:rPr>
          <w:t>4.</w:t>
        </w:r>
        <w:r w:rsidR="00570887">
          <w:rPr>
            <w:noProof/>
            <w:sz w:val="22"/>
          </w:rPr>
          <w:tab/>
        </w:r>
        <w:r w:rsidR="00570887" w:rsidRPr="009B7D43">
          <w:rPr>
            <w:rStyle w:val="Hyperlink"/>
            <w:rFonts w:ascii="David" w:hAnsi="David" w:hint="cs"/>
            <w:rtl/>
          </w:rPr>
          <w:t>תהליך בחירת הזוכה</w:t>
        </w:r>
        <w:r w:rsidR="00570887">
          <w:tab/>
        </w:r>
        <w:r w:rsidR="00570887">
          <w:fldChar w:fldCharType="begin"/>
        </w:r>
        <w:r w:rsidR="00570887">
          <w:instrText xml:space="preserve"> PAGEREF _Toc256000338 \h </w:instrText>
        </w:r>
        <w:r w:rsidR="00570887">
          <w:fldChar w:fldCharType="separate"/>
        </w:r>
        <w:r w:rsidR="00570887">
          <w:t>51</w:t>
        </w:r>
        <w:r w:rsidR="00570887">
          <w:fldChar w:fldCharType="end"/>
        </w:r>
      </w:hyperlink>
    </w:p>
    <w:p w14:paraId="3CDE08E7" w14:textId="77777777" w:rsidR="005539D2" w:rsidRDefault="00D87B62">
      <w:pPr>
        <w:pStyle w:val="TOC1"/>
        <w:tabs>
          <w:tab w:val="left" w:pos="720"/>
          <w:tab w:val="right" w:leader="dot" w:pos="8270"/>
        </w:tabs>
        <w:rPr>
          <w:noProof/>
          <w:sz w:val="22"/>
        </w:rPr>
      </w:pPr>
      <w:hyperlink w:anchor="_Toc256000339" w:history="1">
        <w:r w:rsidR="00570887">
          <w:rPr>
            <w:rStyle w:val="Hyperlink"/>
            <w:rFonts w:ascii="David" w:hAnsi="David"/>
            <w:rtl/>
          </w:rPr>
          <w:t>4.1.</w:t>
        </w:r>
        <w:r w:rsidR="00570887">
          <w:rPr>
            <w:noProof/>
            <w:sz w:val="22"/>
            <w:rtl/>
          </w:rPr>
          <w:tab/>
        </w:r>
        <w:r w:rsidR="00570887" w:rsidRPr="00934CE3">
          <w:rPr>
            <w:rStyle w:val="Hyperlink"/>
            <w:rFonts w:ascii="David" w:hAnsi="David"/>
            <w:rtl/>
          </w:rPr>
          <w:t>שלב ראשון – בדיקת עמידה בתנאי סף</w:t>
        </w:r>
        <w:r w:rsidR="00570887">
          <w:tab/>
        </w:r>
        <w:r w:rsidR="00570887">
          <w:fldChar w:fldCharType="begin"/>
        </w:r>
        <w:r w:rsidR="00570887">
          <w:instrText xml:space="preserve"> PAGEREF _Toc256000339 \h </w:instrText>
        </w:r>
        <w:r w:rsidR="00570887">
          <w:fldChar w:fldCharType="separate"/>
        </w:r>
        <w:r w:rsidR="00570887">
          <w:t>51</w:t>
        </w:r>
        <w:r w:rsidR="00570887">
          <w:fldChar w:fldCharType="end"/>
        </w:r>
      </w:hyperlink>
    </w:p>
    <w:p w14:paraId="3CDE08E9" w14:textId="77777777" w:rsidR="005539D2" w:rsidRDefault="00D87B62">
      <w:pPr>
        <w:pStyle w:val="TOC1"/>
        <w:tabs>
          <w:tab w:val="left" w:pos="720"/>
          <w:tab w:val="right" w:leader="dot" w:pos="8270"/>
        </w:tabs>
        <w:rPr>
          <w:noProof/>
          <w:sz w:val="22"/>
        </w:rPr>
      </w:pPr>
      <w:hyperlink w:anchor="_Toc256000341" w:history="1">
        <w:r w:rsidR="00570887">
          <w:rPr>
            <w:rStyle w:val="Hyperlink"/>
            <w:rFonts w:ascii="David" w:hAnsi="David"/>
          </w:rPr>
          <w:t>4.2.</w:t>
        </w:r>
        <w:r w:rsidR="00570887">
          <w:rPr>
            <w:noProof/>
            <w:sz w:val="22"/>
          </w:rPr>
          <w:tab/>
        </w:r>
        <w:r w:rsidR="00570887" w:rsidRPr="00B32E5D">
          <w:rPr>
            <w:rStyle w:val="Hyperlink"/>
            <w:rFonts w:ascii="David" w:hAnsi="David"/>
            <w:rtl/>
          </w:rPr>
          <w:t xml:space="preserve">שלב שני - בדיקת </w:t>
        </w:r>
        <w:r w:rsidR="008B2214">
          <w:rPr>
            <w:rStyle w:val="Hyperlink"/>
            <w:rFonts w:ascii="David" w:hAnsi="David" w:hint="cs"/>
            <w:rtl/>
          </w:rPr>
          <w:t>הצעות ה</w:t>
        </w:r>
        <w:r w:rsidR="00570887" w:rsidRPr="00B32E5D">
          <w:rPr>
            <w:rStyle w:val="Hyperlink"/>
            <w:rFonts w:ascii="David" w:hAnsi="David" w:hint="eastAsia"/>
            <w:rtl/>
          </w:rPr>
          <w:t>מחיר</w:t>
        </w:r>
        <w:r w:rsidR="00570887" w:rsidRPr="00B32E5D">
          <w:rPr>
            <w:rStyle w:val="Hyperlink"/>
            <w:rFonts w:ascii="David" w:hAnsi="David"/>
            <w:rtl/>
          </w:rPr>
          <w:t xml:space="preserve"> (100% מהציון הסופי)</w:t>
        </w:r>
        <w:r w:rsidR="00570887">
          <w:tab/>
        </w:r>
        <w:r w:rsidR="00570887">
          <w:fldChar w:fldCharType="begin"/>
        </w:r>
        <w:r w:rsidR="00570887">
          <w:instrText xml:space="preserve"> PAGEREF _Toc256000341 \h </w:instrText>
        </w:r>
        <w:r w:rsidR="00570887">
          <w:fldChar w:fldCharType="separate"/>
        </w:r>
        <w:r w:rsidR="00570887">
          <w:t>52</w:t>
        </w:r>
        <w:r w:rsidR="00570887">
          <w:fldChar w:fldCharType="end"/>
        </w:r>
      </w:hyperlink>
    </w:p>
    <w:p w14:paraId="3CDE08FE" w14:textId="77777777" w:rsidR="005539D2" w:rsidRDefault="00D87B62">
      <w:pPr>
        <w:pStyle w:val="TOC1"/>
        <w:tabs>
          <w:tab w:val="left" w:pos="480"/>
          <w:tab w:val="right" w:leader="dot" w:pos="8270"/>
        </w:tabs>
        <w:rPr>
          <w:noProof/>
          <w:sz w:val="22"/>
        </w:rPr>
      </w:pPr>
      <w:hyperlink w:anchor="_Toc256000362" w:history="1">
        <w:r w:rsidR="00570887">
          <w:rPr>
            <w:rStyle w:val="Hyperlink"/>
            <w:rFonts w:ascii="David" w:hAnsi="David"/>
            <w:rtl/>
          </w:rPr>
          <w:t>5.</w:t>
        </w:r>
        <w:r w:rsidR="00570887">
          <w:rPr>
            <w:noProof/>
            <w:sz w:val="22"/>
            <w:rtl/>
          </w:rPr>
          <w:tab/>
        </w:r>
        <w:r w:rsidR="00570887" w:rsidRPr="00E82880">
          <w:rPr>
            <w:rStyle w:val="Hyperlink"/>
            <w:rFonts w:ascii="David" w:hAnsi="David"/>
            <w:rtl/>
          </w:rPr>
          <w:t>רקע כללי</w:t>
        </w:r>
        <w:r w:rsidR="00570887">
          <w:tab/>
        </w:r>
        <w:r w:rsidR="00570887">
          <w:fldChar w:fldCharType="begin"/>
        </w:r>
        <w:r w:rsidR="00570887">
          <w:instrText xml:space="preserve"> PAGEREF _Toc256000362 \h </w:instrText>
        </w:r>
        <w:r w:rsidR="00570887">
          <w:fldChar w:fldCharType="separate"/>
        </w:r>
        <w:r w:rsidR="00570887">
          <w:t>55</w:t>
        </w:r>
        <w:r w:rsidR="00570887">
          <w:fldChar w:fldCharType="end"/>
        </w:r>
      </w:hyperlink>
    </w:p>
    <w:p w14:paraId="3CDE08FF" w14:textId="77777777" w:rsidR="005539D2" w:rsidRDefault="00D87B62">
      <w:pPr>
        <w:pStyle w:val="TOC1"/>
        <w:tabs>
          <w:tab w:val="left" w:pos="480"/>
          <w:tab w:val="right" w:leader="dot" w:pos="8270"/>
        </w:tabs>
        <w:rPr>
          <w:noProof/>
          <w:sz w:val="22"/>
        </w:rPr>
      </w:pPr>
      <w:hyperlink w:anchor="_Toc256000363" w:history="1">
        <w:r w:rsidR="00570887">
          <w:rPr>
            <w:rStyle w:val="Hyperlink"/>
            <w:rFonts w:ascii="David" w:hAnsi="David"/>
            <w:rtl/>
          </w:rPr>
          <w:t>6.</w:t>
        </w:r>
        <w:r w:rsidR="00570887">
          <w:rPr>
            <w:noProof/>
            <w:sz w:val="22"/>
            <w:rtl/>
          </w:rPr>
          <w:tab/>
        </w:r>
        <w:r w:rsidR="00570887" w:rsidRPr="00E82880">
          <w:rPr>
            <w:rStyle w:val="Hyperlink"/>
            <w:rFonts w:ascii="David" w:hAnsi="David" w:hint="cs"/>
            <w:rtl/>
          </w:rPr>
          <w:t>תנאי הסף</w:t>
        </w:r>
        <w:r w:rsidR="00570887">
          <w:tab/>
        </w:r>
        <w:r w:rsidR="00570887">
          <w:fldChar w:fldCharType="begin"/>
        </w:r>
        <w:r w:rsidR="00570887">
          <w:instrText xml:space="preserve"> PAGEREF _Toc256000363 \h </w:instrText>
        </w:r>
        <w:r w:rsidR="00570887">
          <w:fldChar w:fldCharType="separate"/>
        </w:r>
        <w:r w:rsidR="00570887">
          <w:t>56</w:t>
        </w:r>
        <w:r w:rsidR="00570887">
          <w:fldChar w:fldCharType="end"/>
        </w:r>
      </w:hyperlink>
    </w:p>
    <w:p w14:paraId="3CDE095A" w14:textId="77777777" w:rsidR="005539D2" w:rsidRDefault="00D87B62">
      <w:pPr>
        <w:pStyle w:val="TOC1"/>
        <w:tabs>
          <w:tab w:val="right" w:leader="dot" w:pos="8270"/>
        </w:tabs>
        <w:rPr>
          <w:noProof/>
          <w:sz w:val="22"/>
        </w:rPr>
      </w:pPr>
      <w:hyperlink w:anchor="_Toc256000457" w:history="1">
        <w:r w:rsidR="00570887"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570887">
          <w:tab/>
        </w:r>
        <w:r w:rsidR="00570887">
          <w:fldChar w:fldCharType="begin"/>
        </w:r>
        <w:r w:rsidR="00570887">
          <w:instrText xml:space="preserve"> PAGEREF _Toc256000457 \h </w:instrText>
        </w:r>
        <w:r w:rsidR="00570887">
          <w:fldChar w:fldCharType="separate"/>
        </w:r>
        <w:r w:rsidR="00570887">
          <w:t>65</w:t>
        </w:r>
        <w:r w:rsidR="00570887">
          <w:fldChar w:fldCharType="end"/>
        </w:r>
      </w:hyperlink>
    </w:p>
    <w:p w14:paraId="3CDE095B" w14:textId="77777777" w:rsidR="005539D2" w:rsidRDefault="00D87B62">
      <w:pPr>
        <w:pStyle w:val="TOC2"/>
        <w:tabs>
          <w:tab w:val="left" w:pos="720"/>
          <w:tab w:val="right" w:leader="dot" w:pos="8270"/>
        </w:tabs>
        <w:rPr>
          <w:noProof/>
          <w:sz w:val="22"/>
        </w:rPr>
      </w:pPr>
      <w:hyperlink w:anchor="_Toc256000458" w:history="1">
        <w:r w:rsidR="00570887">
          <w:rPr>
            <w:rStyle w:val="Hyperlink"/>
            <w:rtl/>
          </w:rPr>
          <w:t>1.</w:t>
        </w:r>
        <w:r w:rsidR="00570887">
          <w:rPr>
            <w:noProof/>
            <w:sz w:val="22"/>
            <w:rtl/>
          </w:rPr>
          <w:tab/>
        </w:r>
        <w:r w:rsidR="00570887" w:rsidRPr="004765F5">
          <w:rPr>
            <w:rStyle w:val="Hyperlink"/>
            <w:rtl/>
          </w:rPr>
          <w:t>כללי</w:t>
        </w:r>
        <w:r w:rsidR="00570887">
          <w:tab/>
        </w:r>
        <w:r w:rsidR="00570887">
          <w:fldChar w:fldCharType="begin"/>
        </w:r>
        <w:r w:rsidR="00570887">
          <w:instrText xml:space="preserve"> PAGEREF _Toc256000458 \h </w:instrText>
        </w:r>
        <w:r w:rsidR="00570887">
          <w:fldChar w:fldCharType="separate"/>
        </w:r>
        <w:r w:rsidR="00570887">
          <w:t>66</w:t>
        </w:r>
        <w:r w:rsidR="00570887">
          <w:fldChar w:fldCharType="end"/>
        </w:r>
      </w:hyperlink>
    </w:p>
    <w:p w14:paraId="3CDE095C" w14:textId="77777777" w:rsidR="005539D2" w:rsidRDefault="00D87B62">
      <w:pPr>
        <w:pStyle w:val="TOC2"/>
        <w:tabs>
          <w:tab w:val="left" w:pos="720"/>
          <w:tab w:val="right" w:leader="dot" w:pos="8270"/>
        </w:tabs>
        <w:rPr>
          <w:noProof/>
          <w:sz w:val="22"/>
        </w:rPr>
      </w:pPr>
      <w:hyperlink w:anchor="_Toc256000459" w:history="1">
        <w:r w:rsidR="00570887">
          <w:rPr>
            <w:rStyle w:val="Hyperlink"/>
            <w:rtl/>
          </w:rPr>
          <w:t>2.</w:t>
        </w:r>
        <w:r w:rsidR="00570887">
          <w:rPr>
            <w:noProof/>
            <w:sz w:val="22"/>
            <w:rtl/>
          </w:rPr>
          <w:tab/>
        </w:r>
        <w:r w:rsidR="00570887">
          <w:rPr>
            <w:rStyle w:val="Hyperlink"/>
            <w:rFonts w:hint="cs"/>
            <w:rtl/>
          </w:rPr>
          <w:t>היקף ו</w:t>
        </w:r>
        <w:r w:rsidR="0053411D">
          <w:rPr>
            <w:rStyle w:val="Hyperlink"/>
            <w:rFonts w:hint="cs"/>
            <w:rtl/>
          </w:rPr>
          <w:t>תקופת ההתקשרות</w:t>
        </w:r>
        <w:r w:rsidR="00570887">
          <w:tab/>
        </w:r>
        <w:r w:rsidR="00570887">
          <w:fldChar w:fldCharType="begin"/>
        </w:r>
        <w:r w:rsidR="00570887">
          <w:instrText xml:space="preserve"> PAGEREF _Toc256000459 \h </w:instrText>
        </w:r>
        <w:r w:rsidR="00570887">
          <w:fldChar w:fldCharType="separate"/>
        </w:r>
        <w:r w:rsidR="00570887">
          <w:t>67</w:t>
        </w:r>
        <w:r w:rsidR="00570887">
          <w:fldChar w:fldCharType="end"/>
        </w:r>
      </w:hyperlink>
    </w:p>
    <w:p w14:paraId="3CDE095D" w14:textId="77777777" w:rsidR="005539D2" w:rsidRDefault="00D87B62">
      <w:pPr>
        <w:pStyle w:val="TOC2"/>
        <w:tabs>
          <w:tab w:val="left" w:pos="720"/>
          <w:tab w:val="right" w:leader="dot" w:pos="8270"/>
        </w:tabs>
        <w:rPr>
          <w:noProof/>
          <w:sz w:val="22"/>
        </w:rPr>
      </w:pPr>
      <w:hyperlink w:anchor="_Toc256000460" w:history="1">
        <w:r w:rsidR="00570887">
          <w:rPr>
            <w:rStyle w:val="Hyperlink"/>
            <w:rtl/>
          </w:rPr>
          <w:t>3.</w:t>
        </w:r>
        <w:r w:rsidR="00570887">
          <w:rPr>
            <w:noProof/>
            <w:sz w:val="22"/>
            <w:rtl/>
          </w:rPr>
          <w:tab/>
        </w:r>
        <w:r w:rsidR="00570887" w:rsidRPr="007C5B4C">
          <w:rPr>
            <w:rStyle w:val="Hyperlink"/>
            <w:rtl/>
          </w:rPr>
          <w:t>התחייבויות והצהרות הספק</w:t>
        </w:r>
        <w:r w:rsidR="00570887">
          <w:tab/>
        </w:r>
        <w:r w:rsidR="00570887">
          <w:fldChar w:fldCharType="begin"/>
        </w:r>
        <w:r w:rsidR="00570887">
          <w:instrText xml:space="preserve"> PAGEREF _Toc256000460 \h </w:instrText>
        </w:r>
        <w:r w:rsidR="00570887">
          <w:fldChar w:fldCharType="separate"/>
        </w:r>
        <w:r w:rsidR="00570887">
          <w:t>68</w:t>
        </w:r>
        <w:r w:rsidR="00570887">
          <w:fldChar w:fldCharType="end"/>
        </w:r>
      </w:hyperlink>
    </w:p>
    <w:p w14:paraId="3CDE095E" w14:textId="77777777" w:rsidR="005539D2" w:rsidRDefault="00D87B62">
      <w:pPr>
        <w:pStyle w:val="TOC2"/>
        <w:tabs>
          <w:tab w:val="left" w:pos="720"/>
          <w:tab w:val="right" w:leader="dot" w:pos="8270"/>
        </w:tabs>
        <w:rPr>
          <w:noProof/>
          <w:sz w:val="22"/>
        </w:rPr>
      </w:pPr>
      <w:hyperlink w:anchor="_Toc256000461" w:history="1">
        <w:r w:rsidR="00570887">
          <w:rPr>
            <w:rStyle w:val="Hyperlink"/>
          </w:rPr>
          <w:t>4.</w:t>
        </w:r>
        <w:r w:rsidR="00570887">
          <w:rPr>
            <w:noProof/>
            <w:sz w:val="22"/>
          </w:rPr>
          <w:tab/>
        </w:r>
        <w:r w:rsidR="00570887" w:rsidRPr="007C5B4C">
          <w:rPr>
            <w:rStyle w:val="Hyperlink"/>
            <w:rtl/>
          </w:rPr>
          <w:t>סודיות</w:t>
        </w:r>
        <w:r w:rsidR="00570887">
          <w:tab/>
        </w:r>
        <w:r w:rsidR="00570887">
          <w:fldChar w:fldCharType="begin"/>
        </w:r>
        <w:r w:rsidR="00570887">
          <w:instrText xml:space="preserve"> PAGEREF _Toc256000461 \h </w:instrText>
        </w:r>
        <w:r w:rsidR="00570887">
          <w:fldChar w:fldCharType="separate"/>
        </w:r>
        <w:r w:rsidR="00570887">
          <w:t>68</w:t>
        </w:r>
        <w:r w:rsidR="00570887">
          <w:fldChar w:fldCharType="end"/>
        </w:r>
      </w:hyperlink>
    </w:p>
    <w:p w14:paraId="3CDE095F" w14:textId="77777777" w:rsidR="005539D2" w:rsidRDefault="00D87B62">
      <w:pPr>
        <w:pStyle w:val="TOC2"/>
        <w:tabs>
          <w:tab w:val="left" w:pos="720"/>
          <w:tab w:val="right" w:leader="dot" w:pos="8270"/>
        </w:tabs>
        <w:rPr>
          <w:noProof/>
          <w:sz w:val="22"/>
        </w:rPr>
      </w:pPr>
      <w:hyperlink w:anchor="_Toc256000462" w:history="1">
        <w:r w:rsidR="00570887">
          <w:rPr>
            <w:rStyle w:val="Hyperlink"/>
          </w:rPr>
          <w:t>5.</w:t>
        </w:r>
        <w:r w:rsidR="00570887">
          <w:rPr>
            <w:noProof/>
            <w:sz w:val="22"/>
          </w:rPr>
          <w:tab/>
        </w:r>
        <w:r w:rsidR="00570887">
          <w:rPr>
            <w:rStyle w:val="Hyperlink"/>
            <w:rFonts w:hint="cs"/>
            <w:rtl/>
          </w:rPr>
          <w:t>אבטחת מידע</w:t>
        </w:r>
        <w:r w:rsidR="00B66427">
          <w:rPr>
            <w:rStyle w:val="Hyperlink"/>
            <w:rFonts w:hint="cs"/>
            <w:rtl/>
          </w:rPr>
          <w:t xml:space="preserve"> והגנות סייבר</w:t>
        </w:r>
        <w:r w:rsidR="00570887">
          <w:tab/>
        </w:r>
        <w:r w:rsidR="00570887">
          <w:fldChar w:fldCharType="begin"/>
        </w:r>
        <w:r w:rsidR="00570887">
          <w:instrText xml:space="preserve"> PAGEREF _Toc256000462 \h </w:instrText>
        </w:r>
        <w:r w:rsidR="00570887">
          <w:fldChar w:fldCharType="separate"/>
        </w:r>
        <w:r w:rsidR="00570887">
          <w:t>69</w:t>
        </w:r>
        <w:r w:rsidR="00570887">
          <w:fldChar w:fldCharType="end"/>
        </w:r>
      </w:hyperlink>
    </w:p>
    <w:p w14:paraId="3CDE0960" w14:textId="77777777" w:rsidR="005539D2" w:rsidRDefault="00D87B62">
      <w:pPr>
        <w:pStyle w:val="TOC2"/>
        <w:tabs>
          <w:tab w:val="left" w:pos="720"/>
          <w:tab w:val="right" w:leader="dot" w:pos="8270"/>
        </w:tabs>
        <w:rPr>
          <w:noProof/>
          <w:sz w:val="22"/>
        </w:rPr>
      </w:pPr>
      <w:hyperlink w:anchor="_Toc256000463" w:history="1">
        <w:r w:rsidR="00570887">
          <w:rPr>
            <w:rStyle w:val="Hyperlink"/>
            <w:rtl/>
          </w:rPr>
          <w:t>6.</w:t>
        </w:r>
        <w:r w:rsidR="00570887">
          <w:rPr>
            <w:noProof/>
            <w:sz w:val="22"/>
            <w:rtl/>
          </w:rPr>
          <w:tab/>
        </w:r>
        <w:r w:rsidR="00570887" w:rsidRPr="00C229DC">
          <w:rPr>
            <w:rStyle w:val="Hyperlink"/>
            <w:rFonts w:hint="cs"/>
            <w:rtl/>
          </w:rPr>
          <w:t>ניגוד עניינים</w:t>
        </w:r>
        <w:r w:rsidR="0053062D" w:rsidRPr="00C229DC">
          <w:rPr>
            <w:rStyle w:val="Hyperlink"/>
            <w:rFonts w:hint="cs"/>
            <w:rtl/>
          </w:rPr>
          <w:t xml:space="preserve"> בביצוע ההסכם</w:t>
        </w:r>
        <w:r w:rsidR="00570887">
          <w:tab/>
        </w:r>
        <w:r w:rsidR="00570887">
          <w:fldChar w:fldCharType="begin"/>
        </w:r>
        <w:r w:rsidR="00570887">
          <w:instrText xml:space="preserve"> PAGEREF _Toc256000463 \h </w:instrText>
        </w:r>
        <w:r w:rsidR="00570887">
          <w:fldChar w:fldCharType="separate"/>
        </w:r>
        <w:r w:rsidR="00570887">
          <w:t>70</w:t>
        </w:r>
        <w:r w:rsidR="00570887">
          <w:fldChar w:fldCharType="end"/>
        </w:r>
      </w:hyperlink>
    </w:p>
    <w:p w14:paraId="3CDE0961" w14:textId="77777777" w:rsidR="005539D2" w:rsidRDefault="00D87B62">
      <w:pPr>
        <w:pStyle w:val="TOC2"/>
        <w:tabs>
          <w:tab w:val="left" w:pos="720"/>
          <w:tab w:val="right" w:leader="dot" w:pos="8270"/>
        </w:tabs>
        <w:rPr>
          <w:noProof/>
          <w:sz w:val="22"/>
        </w:rPr>
      </w:pPr>
      <w:hyperlink w:anchor="_Toc256000464" w:history="1">
        <w:r w:rsidR="00570887">
          <w:rPr>
            <w:rStyle w:val="Hyperlink"/>
          </w:rPr>
          <w:t>7.</w:t>
        </w:r>
        <w:r w:rsidR="00570887">
          <w:rPr>
            <w:noProof/>
            <w:sz w:val="22"/>
          </w:rPr>
          <w:tab/>
        </w:r>
        <w:r w:rsidR="00570887">
          <w:rPr>
            <w:rStyle w:val="Hyperlink"/>
            <w:rFonts w:hint="cs"/>
            <w:rtl/>
          </w:rPr>
          <w:t>קניין רוחני</w:t>
        </w:r>
        <w:r w:rsidR="007E7910" w:rsidRPr="00E149E9">
          <w:rPr>
            <w:rStyle w:val="Hyperlink"/>
            <w:rtl/>
          </w:rPr>
          <w:t xml:space="preserve"> </w:t>
        </w:r>
        <w:r w:rsidR="007E7910" w:rsidRPr="00E149E9">
          <w:rPr>
            <w:rStyle w:val="Hyperlink"/>
            <w:rFonts w:hint="eastAsia"/>
            <w:rtl/>
          </w:rPr>
          <w:t>וזכויות</w:t>
        </w:r>
        <w:r w:rsidR="007E7910" w:rsidRPr="00E149E9">
          <w:rPr>
            <w:rStyle w:val="Hyperlink"/>
            <w:rtl/>
          </w:rPr>
          <w:t xml:space="preserve"> </w:t>
        </w:r>
        <w:r w:rsidR="007E7910" w:rsidRPr="00E149E9">
          <w:rPr>
            <w:rStyle w:val="Hyperlink"/>
            <w:rFonts w:hint="eastAsia"/>
            <w:rtl/>
          </w:rPr>
          <w:t>יוצרים</w:t>
        </w:r>
        <w:r w:rsidR="00570887">
          <w:tab/>
        </w:r>
        <w:r w:rsidR="00570887">
          <w:fldChar w:fldCharType="begin"/>
        </w:r>
        <w:r w:rsidR="00570887">
          <w:instrText xml:space="preserve"> PAGEREF _Toc256000464 \h </w:instrText>
        </w:r>
        <w:r w:rsidR="00570887">
          <w:fldChar w:fldCharType="separate"/>
        </w:r>
        <w:r w:rsidR="00570887">
          <w:t>70</w:t>
        </w:r>
        <w:r w:rsidR="00570887">
          <w:fldChar w:fldCharType="end"/>
        </w:r>
      </w:hyperlink>
    </w:p>
    <w:p w14:paraId="3CDE0962" w14:textId="77777777" w:rsidR="005539D2" w:rsidRDefault="00D87B62">
      <w:pPr>
        <w:pStyle w:val="TOC2"/>
        <w:tabs>
          <w:tab w:val="left" w:pos="720"/>
          <w:tab w:val="right" w:leader="dot" w:pos="8270"/>
        </w:tabs>
        <w:rPr>
          <w:noProof/>
          <w:sz w:val="22"/>
        </w:rPr>
      </w:pPr>
      <w:hyperlink w:anchor="_Toc256000465" w:history="1">
        <w:r w:rsidR="00570887">
          <w:rPr>
            <w:rStyle w:val="Hyperlink"/>
            <w:rtl/>
          </w:rPr>
          <w:t>8.</w:t>
        </w:r>
        <w:r w:rsidR="00570887">
          <w:rPr>
            <w:noProof/>
            <w:sz w:val="22"/>
            <w:rtl/>
          </w:rPr>
          <w:tab/>
        </w:r>
        <w:r w:rsidR="00570887">
          <w:rPr>
            <w:rStyle w:val="Hyperlink"/>
            <w:rtl/>
          </w:rPr>
          <w:t>קבלני משנה</w:t>
        </w:r>
        <w:r w:rsidR="00570887">
          <w:tab/>
        </w:r>
        <w:r w:rsidR="00570887">
          <w:fldChar w:fldCharType="begin"/>
        </w:r>
        <w:r w:rsidR="00570887">
          <w:instrText xml:space="preserve"> PAGEREF _Toc256000465 \h </w:instrText>
        </w:r>
        <w:r w:rsidR="00570887">
          <w:fldChar w:fldCharType="separate"/>
        </w:r>
        <w:r w:rsidR="00570887">
          <w:t>72</w:t>
        </w:r>
        <w:r w:rsidR="00570887">
          <w:fldChar w:fldCharType="end"/>
        </w:r>
      </w:hyperlink>
    </w:p>
    <w:p w14:paraId="3CDE0963" w14:textId="77777777" w:rsidR="005539D2" w:rsidRDefault="00D87B62">
      <w:pPr>
        <w:pStyle w:val="TOC2"/>
        <w:tabs>
          <w:tab w:val="left" w:pos="720"/>
          <w:tab w:val="right" w:leader="dot" w:pos="8270"/>
        </w:tabs>
        <w:rPr>
          <w:noProof/>
          <w:sz w:val="22"/>
        </w:rPr>
      </w:pPr>
      <w:hyperlink w:anchor="_Toc256000466" w:history="1">
        <w:r w:rsidR="00570887">
          <w:rPr>
            <w:rStyle w:val="Hyperlink"/>
            <w:rtl/>
          </w:rPr>
          <w:t>9.</w:t>
        </w:r>
        <w:r w:rsidR="00570887">
          <w:rPr>
            <w:noProof/>
            <w:sz w:val="22"/>
            <w:rtl/>
          </w:rPr>
          <w:tab/>
        </w:r>
        <w:r w:rsidR="00570887" w:rsidRPr="007C5B4C">
          <w:rPr>
            <w:rStyle w:val="Hyperlink"/>
            <w:rtl/>
          </w:rPr>
          <w:t>יחסים בין הצדדים</w:t>
        </w:r>
        <w:r w:rsidR="00570887">
          <w:tab/>
        </w:r>
        <w:r w:rsidR="00570887">
          <w:fldChar w:fldCharType="begin"/>
        </w:r>
        <w:r w:rsidR="00570887">
          <w:instrText xml:space="preserve"> PAGEREF _Toc256000466 \h </w:instrText>
        </w:r>
        <w:r w:rsidR="00570887">
          <w:fldChar w:fldCharType="separate"/>
        </w:r>
        <w:r w:rsidR="00570887">
          <w:t>72</w:t>
        </w:r>
        <w:r w:rsidR="00570887">
          <w:fldChar w:fldCharType="end"/>
        </w:r>
      </w:hyperlink>
    </w:p>
    <w:p w14:paraId="3CDE0964" w14:textId="77777777" w:rsidR="005539D2" w:rsidRDefault="00D87B62">
      <w:pPr>
        <w:pStyle w:val="TOC2"/>
        <w:tabs>
          <w:tab w:val="left" w:pos="720"/>
          <w:tab w:val="right" w:leader="dot" w:pos="8270"/>
        </w:tabs>
        <w:rPr>
          <w:noProof/>
          <w:sz w:val="22"/>
        </w:rPr>
      </w:pPr>
      <w:hyperlink w:anchor="_Toc256000467" w:history="1">
        <w:r w:rsidR="00570887">
          <w:rPr>
            <w:rStyle w:val="Hyperlink"/>
          </w:rPr>
          <w:t>10.</w:t>
        </w:r>
        <w:r w:rsidR="00570887">
          <w:rPr>
            <w:noProof/>
            <w:sz w:val="22"/>
          </w:rPr>
          <w:tab/>
        </w:r>
        <w:r w:rsidR="00570887" w:rsidRPr="005F0E35">
          <w:rPr>
            <w:rStyle w:val="Hyperlink"/>
            <w:rFonts w:hint="cs"/>
            <w:rtl/>
          </w:rPr>
          <w:t>תמורה</w:t>
        </w:r>
        <w:r w:rsidR="00570887">
          <w:tab/>
        </w:r>
        <w:r w:rsidR="00570887">
          <w:fldChar w:fldCharType="begin"/>
        </w:r>
        <w:r w:rsidR="00570887">
          <w:instrText xml:space="preserve"> PAGEREF _Toc256000467 \h </w:instrText>
        </w:r>
        <w:r w:rsidR="00570887">
          <w:fldChar w:fldCharType="separate"/>
        </w:r>
        <w:r w:rsidR="00570887">
          <w:t>73</w:t>
        </w:r>
        <w:r w:rsidR="00570887">
          <w:fldChar w:fldCharType="end"/>
        </w:r>
      </w:hyperlink>
    </w:p>
    <w:p w14:paraId="3CDE0965" w14:textId="77777777" w:rsidR="005539D2" w:rsidRDefault="00D87B62">
      <w:pPr>
        <w:pStyle w:val="TOC2"/>
        <w:tabs>
          <w:tab w:val="left" w:pos="720"/>
          <w:tab w:val="right" w:leader="dot" w:pos="8270"/>
        </w:tabs>
        <w:rPr>
          <w:noProof/>
          <w:sz w:val="22"/>
        </w:rPr>
      </w:pPr>
      <w:hyperlink w:anchor="_Toc256000468" w:history="1">
        <w:r w:rsidR="00570887">
          <w:rPr>
            <w:rStyle w:val="Hyperlink"/>
            <w:rtl/>
          </w:rPr>
          <w:t>11.</w:t>
        </w:r>
        <w:r w:rsidR="00570887">
          <w:rPr>
            <w:noProof/>
            <w:sz w:val="22"/>
            <w:rtl/>
          </w:rPr>
          <w:tab/>
        </w:r>
        <w:r w:rsidR="00570887" w:rsidRPr="00C229DC">
          <w:rPr>
            <w:rStyle w:val="Hyperlink"/>
            <w:rFonts w:hint="cs"/>
            <w:rtl/>
          </w:rPr>
          <w:t>כללי תשלום</w:t>
        </w:r>
        <w:r w:rsidR="00570887">
          <w:tab/>
        </w:r>
        <w:r w:rsidR="00570887">
          <w:fldChar w:fldCharType="begin"/>
        </w:r>
        <w:r w:rsidR="00570887">
          <w:instrText xml:space="preserve"> PAGEREF _Toc256000468 \h </w:instrText>
        </w:r>
        <w:r w:rsidR="00570887">
          <w:fldChar w:fldCharType="separate"/>
        </w:r>
        <w:r w:rsidR="00570887">
          <w:t>73</w:t>
        </w:r>
        <w:r w:rsidR="00570887">
          <w:fldChar w:fldCharType="end"/>
        </w:r>
      </w:hyperlink>
    </w:p>
    <w:p w14:paraId="3CDE0966" w14:textId="77777777" w:rsidR="005539D2" w:rsidRDefault="00D87B62">
      <w:pPr>
        <w:pStyle w:val="TOC2"/>
        <w:tabs>
          <w:tab w:val="left" w:pos="720"/>
          <w:tab w:val="right" w:leader="dot" w:pos="8270"/>
        </w:tabs>
        <w:rPr>
          <w:noProof/>
          <w:sz w:val="22"/>
        </w:rPr>
      </w:pPr>
      <w:hyperlink w:anchor="_Toc256000469" w:history="1">
        <w:r w:rsidR="00570887">
          <w:rPr>
            <w:rStyle w:val="Hyperlink"/>
            <w:rtl/>
          </w:rPr>
          <w:t>12.</w:t>
        </w:r>
        <w:r w:rsidR="00570887">
          <w:rPr>
            <w:noProof/>
            <w:sz w:val="22"/>
            <w:rtl/>
          </w:rPr>
          <w:tab/>
        </w:r>
        <w:r w:rsidR="00570887" w:rsidRPr="007C5B4C">
          <w:rPr>
            <w:rStyle w:val="Hyperlink"/>
            <w:rtl/>
          </w:rPr>
          <w:t>ערבות</w:t>
        </w:r>
        <w:r w:rsidR="00570887">
          <w:rPr>
            <w:rStyle w:val="Hyperlink"/>
            <w:rFonts w:hint="cs"/>
            <w:rtl/>
          </w:rPr>
          <w:t xml:space="preserve"> ביצוע</w:t>
        </w:r>
        <w:r w:rsidR="00570887">
          <w:tab/>
        </w:r>
        <w:r w:rsidR="00570887">
          <w:fldChar w:fldCharType="begin"/>
        </w:r>
        <w:r w:rsidR="00570887">
          <w:instrText xml:space="preserve"> PAGEREF _Toc256000469 \h </w:instrText>
        </w:r>
        <w:r w:rsidR="00570887">
          <w:fldChar w:fldCharType="separate"/>
        </w:r>
        <w:r w:rsidR="00570887">
          <w:t>74</w:t>
        </w:r>
        <w:r w:rsidR="00570887">
          <w:fldChar w:fldCharType="end"/>
        </w:r>
      </w:hyperlink>
    </w:p>
    <w:p w14:paraId="3CDE0967" w14:textId="77777777" w:rsidR="005539D2" w:rsidRDefault="00D87B62">
      <w:pPr>
        <w:pStyle w:val="TOC2"/>
        <w:tabs>
          <w:tab w:val="left" w:pos="720"/>
          <w:tab w:val="right" w:leader="dot" w:pos="8270"/>
        </w:tabs>
        <w:rPr>
          <w:noProof/>
          <w:sz w:val="22"/>
        </w:rPr>
      </w:pPr>
      <w:hyperlink w:anchor="_Toc256000470" w:history="1">
        <w:r w:rsidR="00570887">
          <w:rPr>
            <w:rStyle w:val="Hyperlink"/>
          </w:rPr>
          <w:t>13.</w:t>
        </w:r>
        <w:r w:rsidR="00570887">
          <w:rPr>
            <w:noProof/>
            <w:sz w:val="22"/>
          </w:rPr>
          <w:tab/>
        </w:r>
        <w:r w:rsidR="00570887">
          <w:rPr>
            <w:rStyle w:val="Hyperlink"/>
            <w:rFonts w:hint="cs"/>
            <w:rtl/>
          </w:rPr>
          <w:t>אחריות בנזיקין</w:t>
        </w:r>
        <w:r w:rsidR="00BC62A8">
          <w:rPr>
            <w:rStyle w:val="Hyperlink"/>
            <w:rFonts w:hint="cs"/>
            <w:rtl/>
          </w:rPr>
          <w:t xml:space="preserve"> וחובת שיפוי</w:t>
        </w:r>
        <w:r w:rsidR="00570887">
          <w:tab/>
        </w:r>
        <w:r w:rsidR="00570887">
          <w:fldChar w:fldCharType="begin"/>
        </w:r>
        <w:r w:rsidR="00570887">
          <w:instrText xml:space="preserve"> PAGEREF _Toc256000470 \h </w:instrText>
        </w:r>
        <w:r w:rsidR="00570887">
          <w:fldChar w:fldCharType="separate"/>
        </w:r>
        <w:r w:rsidR="00570887">
          <w:t>75</w:t>
        </w:r>
        <w:r w:rsidR="00570887">
          <w:fldChar w:fldCharType="end"/>
        </w:r>
      </w:hyperlink>
    </w:p>
    <w:p w14:paraId="3CDE0968" w14:textId="77777777" w:rsidR="005539D2" w:rsidRDefault="00D87B62">
      <w:pPr>
        <w:pStyle w:val="TOC2"/>
        <w:tabs>
          <w:tab w:val="left" w:pos="720"/>
          <w:tab w:val="right" w:leader="dot" w:pos="8270"/>
        </w:tabs>
        <w:rPr>
          <w:noProof/>
          <w:sz w:val="22"/>
        </w:rPr>
      </w:pPr>
      <w:hyperlink w:anchor="_Toc256000471" w:history="1">
        <w:r w:rsidR="00570887">
          <w:rPr>
            <w:rStyle w:val="Hyperlink"/>
          </w:rPr>
          <w:t>14.</w:t>
        </w:r>
        <w:r w:rsidR="00570887">
          <w:rPr>
            <w:noProof/>
            <w:sz w:val="22"/>
          </w:rPr>
          <w:tab/>
        </w:r>
        <w:r w:rsidR="00570887">
          <w:rPr>
            <w:rStyle w:val="Hyperlink"/>
            <w:rFonts w:hint="cs"/>
            <w:rtl/>
          </w:rPr>
          <w:t>ביטוח</w:t>
        </w:r>
        <w:r w:rsidR="00570887">
          <w:tab/>
        </w:r>
        <w:r w:rsidR="00570887">
          <w:fldChar w:fldCharType="begin"/>
        </w:r>
        <w:r w:rsidR="00570887">
          <w:instrText xml:space="preserve"> PAGEREF _Toc256000471 \h </w:instrText>
        </w:r>
        <w:r w:rsidR="00570887">
          <w:fldChar w:fldCharType="separate"/>
        </w:r>
        <w:r w:rsidR="00570887">
          <w:t>76</w:t>
        </w:r>
        <w:r w:rsidR="00570887">
          <w:fldChar w:fldCharType="end"/>
        </w:r>
      </w:hyperlink>
    </w:p>
    <w:p w14:paraId="3CDE0969" w14:textId="77777777" w:rsidR="005539D2" w:rsidRDefault="00D87B62">
      <w:pPr>
        <w:pStyle w:val="TOC2"/>
        <w:tabs>
          <w:tab w:val="left" w:pos="720"/>
          <w:tab w:val="right" w:leader="dot" w:pos="8270"/>
        </w:tabs>
        <w:rPr>
          <w:noProof/>
          <w:sz w:val="22"/>
        </w:rPr>
      </w:pPr>
      <w:hyperlink w:anchor="_Toc256000472" w:history="1">
        <w:r w:rsidR="00570887">
          <w:rPr>
            <w:rStyle w:val="Hyperlink"/>
            <w:rtl/>
          </w:rPr>
          <w:t>15.</w:t>
        </w:r>
        <w:r w:rsidR="00570887">
          <w:rPr>
            <w:noProof/>
            <w:sz w:val="22"/>
            <w:rtl/>
          </w:rPr>
          <w:tab/>
        </w:r>
        <w:r w:rsidR="00570887" w:rsidRPr="007C5B4C">
          <w:rPr>
            <w:rStyle w:val="Hyperlink"/>
            <w:rtl/>
          </w:rPr>
          <w:t>המחאת זכויות או חובות על פי הסכם</w:t>
        </w:r>
        <w:r w:rsidR="00570887">
          <w:tab/>
        </w:r>
        <w:r w:rsidR="00570887">
          <w:fldChar w:fldCharType="begin"/>
        </w:r>
        <w:r w:rsidR="00570887">
          <w:instrText xml:space="preserve"> PAGEREF _Toc256000472 \h </w:instrText>
        </w:r>
        <w:r w:rsidR="00570887">
          <w:fldChar w:fldCharType="separate"/>
        </w:r>
        <w:r w:rsidR="00570887">
          <w:t>77</w:t>
        </w:r>
        <w:r w:rsidR="00570887">
          <w:fldChar w:fldCharType="end"/>
        </w:r>
      </w:hyperlink>
    </w:p>
    <w:p w14:paraId="3CDE096A" w14:textId="77777777" w:rsidR="005539D2" w:rsidRDefault="00D87B62">
      <w:pPr>
        <w:pStyle w:val="TOC2"/>
        <w:tabs>
          <w:tab w:val="left" w:pos="720"/>
          <w:tab w:val="right" w:leader="dot" w:pos="8270"/>
        </w:tabs>
        <w:rPr>
          <w:noProof/>
          <w:sz w:val="22"/>
        </w:rPr>
      </w:pPr>
      <w:hyperlink w:anchor="_Toc256000473" w:history="1">
        <w:r w:rsidR="00570887">
          <w:rPr>
            <w:rStyle w:val="Hyperlink"/>
            <w:rtl/>
          </w:rPr>
          <w:t>16.</w:t>
        </w:r>
        <w:r w:rsidR="00570887">
          <w:rPr>
            <w:noProof/>
            <w:sz w:val="22"/>
            <w:rtl/>
          </w:rPr>
          <w:tab/>
        </w:r>
        <w:r w:rsidR="00570887" w:rsidRPr="007C5B4C">
          <w:rPr>
            <w:rStyle w:val="Hyperlink"/>
            <w:rtl/>
          </w:rPr>
          <w:t>הפסקת ההתקשרות</w:t>
        </w:r>
        <w:r w:rsidR="00570887">
          <w:tab/>
        </w:r>
        <w:r w:rsidR="00570887">
          <w:fldChar w:fldCharType="begin"/>
        </w:r>
        <w:r w:rsidR="00570887">
          <w:instrText xml:space="preserve"> PAGEREF _Toc256000473 \h </w:instrText>
        </w:r>
        <w:r w:rsidR="00570887">
          <w:fldChar w:fldCharType="separate"/>
        </w:r>
        <w:r w:rsidR="00570887">
          <w:t>77</w:t>
        </w:r>
        <w:r w:rsidR="00570887">
          <w:fldChar w:fldCharType="end"/>
        </w:r>
      </w:hyperlink>
    </w:p>
    <w:p w14:paraId="3CDE096B" w14:textId="77777777" w:rsidR="005539D2" w:rsidRDefault="00D87B62">
      <w:pPr>
        <w:pStyle w:val="TOC2"/>
        <w:tabs>
          <w:tab w:val="left" w:pos="720"/>
          <w:tab w:val="right" w:leader="dot" w:pos="8270"/>
        </w:tabs>
        <w:rPr>
          <w:noProof/>
          <w:sz w:val="22"/>
        </w:rPr>
      </w:pPr>
      <w:hyperlink w:anchor="_Toc256000474" w:history="1">
        <w:r w:rsidR="00570887">
          <w:rPr>
            <w:rStyle w:val="Hyperlink"/>
            <w:rtl/>
          </w:rPr>
          <w:t>17.</w:t>
        </w:r>
        <w:r w:rsidR="00570887">
          <w:rPr>
            <w:noProof/>
            <w:sz w:val="22"/>
            <w:rtl/>
          </w:rPr>
          <w:tab/>
        </w:r>
        <w:r w:rsidR="00570887" w:rsidRPr="00067671">
          <w:rPr>
            <w:rStyle w:val="Hyperlink"/>
            <w:rtl/>
          </w:rPr>
          <w:t>הפרת ההסכם</w:t>
        </w:r>
        <w:r w:rsidR="00570887">
          <w:tab/>
        </w:r>
        <w:r w:rsidR="00570887">
          <w:fldChar w:fldCharType="begin"/>
        </w:r>
        <w:r w:rsidR="00570887">
          <w:instrText xml:space="preserve"> PAGEREF _Toc256000474 \h </w:instrText>
        </w:r>
        <w:r w:rsidR="00570887">
          <w:fldChar w:fldCharType="separate"/>
        </w:r>
        <w:r w:rsidR="00570887">
          <w:t>78</w:t>
        </w:r>
        <w:r w:rsidR="00570887">
          <w:fldChar w:fldCharType="end"/>
        </w:r>
      </w:hyperlink>
    </w:p>
    <w:p w14:paraId="3CDE096C" w14:textId="77777777" w:rsidR="005539D2" w:rsidRDefault="00D87B62">
      <w:pPr>
        <w:pStyle w:val="TOC2"/>
        <w:tabs>
          <w:tab w:val="left" w:pos="720"/>
          <w:tab w:val="right" w:leader="dot" w:pos="8270"/>
        </w:tabs>
        <w:rPr>
          <w:noProof/>
          <w:sz w:val="22"/>
        </w:rPr>
      </w:pPr>
      <w:hyperlink w:anchor="_Toc256000475" w:history="1">
        <w:r w:rsidR="00570887">
          <w:rPr>
            <w:rStyle w:val="Hyperlink"/>
            <w:rtl/>
          </w:rPr>
          <w:t>18.</w:t>
        </w:r>
        <w:r w:rsidR="00570887">
          <w:rPr>
            <w:noProof/>
            <w:sz w:val="22"/>
            <w:rtl/>
          </w:rPr>
          <w:tab/>
        </w:r>
        <w:r w:rsidR="00570887" w:rsidRPr="00083FC7">
          <w:rPr>
            <w:rStyle w:val="Hyperlink"/>
            <w:rtl/>
          </w:rPr>
          <w:t>תרופות מצטברות</w:t>
        </w:r>
        <w:r w:rsidR="00570887">
          <w:tab/>
        </w:r>
        <w:r w:rsidR="00570887">
          <w:fldChar w:fldCharType="begin"/>
        </w:r>
        <w:r w:rsidR="00570887">
          <w:instrText xml:space="preserve"> PAGEREF _Toc256000475 \h </w:instrText>
        </w:r>
        <w:r w:rsidR="00570887">
          <w:fldChar w:fldCharType="separate"/>
        </w:r>
        <w:r w:rsidR="00570887">
          <w:t>80</w:t>
        </w:r>
        <w:r w:rsidR="00570887">
          <w:fldChar w:fldCharType="end"/>
        </w:r>
      </w:hyperlink>
    </w:p>
    <w:p w14:paraId="3CDE096D" w14:textId="77777777" w:rsidR="005539D2" w:rsidRDefault="00D87B62">
      <w:pPr>
        <w:pStyle w:val="TOC2"/>
        <w:tabs>
          <w:tab w:val="left" w:pos="720"/>
          <w:tab w:val="right" w:leader="dot" w:pos="8270"/>
        </w:tabs>
        <w:rPr>
          <w:noProof/>
          <w:sz w:val="22"/>
        </w:rPr>
      </w:pPr>
      <w:hyperlink w:anchor="_Toc256000476" w:history="1">
        <w:r w:rsidR="00570887">
          <w:rPr>
            <w:rStyle w:val="Hyperlink"/>
          </w:rPr>
          <w:t>19.</w:t>
        </w:r>
        <w:r w:rsidR="00570887">
          <w:rPr>
            <w:noProof/>
            <w:sz w:val="22"/>
          </w:rPr>
          <w:tab/>
        </w:r>
        <w:r w:rsidR="00570887" w:rsidRPr="00067671">
          <w:rPr>
            <w:rStyle w:val="Hyperlink"/>
            <w:rFonts w:hint="cs"/>
            <w:rtl/>
          </w:rPr>
          <w:t>סיום התקשרות</w:t>
        </w:r>
        <w:r w:rsidR="00570887">
          <w:tab/>
        </w:r>
        <w:r w:rsidR="00570887">
          <w:fldChar w:fldCharType="begin"/>
        </w:r>
        <w:r w:rsidR="00570887">
          <w:instrText xml:space="preserve"> PAGEREF _Toc256000476 \h </w:instrText>
        </w:r>
        <w:r w:rsidR="00570887">
          <w:fldChar w:fldCharType="separate"/>
        </w:r>
        <w:r w:rsidR="00570887">
          <w:t>81</w:t>
        </w:r>
        <w:r w:rsidR="00570887">
          <w:fldChar w:fldCharType="end"/>
        </w:r>
      </w:hyperlink>
    </w:p>
    <w:p w14:paraId="3CDE096E" w14:textId="77777777" w:rsidR="005539D2" w:rsidRDefault="00D87B62">
      <w:pPr>
        <w:pStyle w:val="TOC2"/>
        <w:tabs>
          <w:tab w:val="left" w:pos="720"/>
          <w:tab w:val="right" w:leader="dot" w:pos="8270"/>
        </w:tabs>
        <w:rPr>
          <w:noProof/>
          <w:sz w:val="22"/>
        </w:rPr>
      </w:pPr>
      <w:hyperlink w:anchor="_Toc256000477" w:history="1">
        <w:r w:rsidR="00570887">
          <w:rPr>
            <w:rStyle w:val="Hyperlink"/>
            <w:rtl/>
          </w:rPr>
          <w:t>20.</w:t>
        </w:r>
        <w:r w:rsidR="00570887">
          <w:rPr>
            <w:noProof/>
            <w:sz w:val="22"/>
            <w:rtl/>
          </w:rPr>
          <w:tab/>
        </w:r>
        <w:r w:rsidR="00570887" w:rsidRPr="007C5B4C">
          <w:rPr>
            <w:rStyle w:val="Hyperlink"/>
            <w:rtl/>
          </w:rPr>
          <w:t>כתובות הצדדים והודעות</w:t>
        </w:r>
        <w:r w:rsidR="00570887">
          <w:tab/>
        </w:r>
        <w:r w:rsidR="00570887">
          <w:fldChar w:fldCharType="begin"/>
        </w:r>
        <w:r w:rsidR="00570887">
          <w:instrText xml:space="preserve"> PAGEREF _Toc256000477 \h </w:instrText>
        </w:r>
        <w:r w:rsidR="00570887">
          <w:fldChar w:fldCharType="separate"/>
        </w:r>
        <w:r w:rsidR="00570887">
          <w:t>81</w:t>
        </w:r>
        <w:r w:rsidR="00570887">
          <w:fldChar w:fldCharType="end"/>
        </w:r>
      </w:hyperlink>
    </w:p>
    <w:p w14:paraId="3CDE096F" w14:textId="77777777" w:rsidR="005539D2" w:rsidRDefault="00D87B62">
      <w:pPr>
        <w:pStyle w:val="TOC2"/>
        <w:tabs>
          <w:tab w:val="left" w:pos="720"/>
          <w:tab w:val="right" w:leader="dot" w:pos="8270"/>
        </w:tabs>
        <w:rPr>
          <w:noProof/>
          <w:sz w:val="22"/>
        </w:rPr>
      </w:pPr>
      <w:hyperlink w:anchor="_Toc256000478" w:history="1">
        <w:r w:rsidR="00570887">
          <w:rPr>
            <w:rStyle w:val="Hyperlink"/>
            <w:rtl/>
          </w:rPr>
          <w:t>21.</w:t>
        </w:r>
        <w:r w:rsidR="00570887">
          <w:rPr>
            <w:noProof/>
            <w:sz w:val="22"/>
            <w:rtl/>
          </w:rPr>
          <w:tab/>
        </w:r>
        <w:r w:rsidR="00570887" w:rsidRPr="007C5B4C">
          <w:rPr>
            <w:rStyle w:val="Hyperlink"/>
            <w:rtl/>
          </w:rPr>
          <w:t>שונות</w:t>
        </w:r>
        <w:r w:rsidR="00570887">
          <w:tab/>
        </w:r>
        <w:r w:rsidR="00570887">
          <w:fldChar w:fldCharType="begin"/>
        </w:r>
        <w:r w:rsidR="00570887">
          <w:instrText xml:space="preserve"> PAGEREF _Toc256000478 \h </w:instrText>
        </w:r>
        <w:r w:rsidR="00570887">
          <w:fldChar w:fldCharType="separate"/>
        </w:r>
        <w:r w:rsidR="00570887">
          <w:t>82</w:t>
        </w:r>
        <w:r w:rsidR="00570887">
          <w:fldChar w:fldCharType="end"/>
        </w:r>
      </w:hyperlink>
    </w:p>
    <w:p w14:paraId="3CDE0970" w14:textId="77777777" w:rsidR="00717FE4" w:rsidRPr="001372E2" w:rsidRDefault="00570887"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CDE0971"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3CDE0972"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3CDE097B" w14:textId="77777777" w:rsidR="002A3E64" w:rsidRPr="004765F5" w:rsidRDefault="00570887" w:rsidP="004765F5">
      <w:pPr>
        <w:pStyle w:val="afffffff9"/>
        <w:rPr>
          <w:rtl/>
        </w:rPr>
      </w:pPr>
      <w:bookmarkStart w:id="27" w:name="_Toc256000242"/>
      <w:bookmarkStart w:id="28" w:name="_Toc32477896"/>
      <w:r w:rsidRPr="004765F5">
        <w:rPr>
          <w:rtl/>
        </w:rPr>
        <w:t>פרק א'- הליך המכרז</w:t>
      </w:r>
      <w:bookmarkEnd w:id="27"/>
      <w:bookmarkEnd w:id="28"/>
    </w:p>
    <w:p w14:paraId="3CDE097C" w14:textId="77777777" w:rsidR="005D0A83" w:rsidRDefault="005D0A83" w:rsidP="005D0A83">
      <w:pPr>
        <w:rPr>
          <w:rFonts w:ascii="David" w:hAnsi="David" w:cs="David"/>
          <w:rtl/>
        </w:rPr>
      </w:pPr>
    </w:p>
    <w:p w14:paraId="3CDE097D" w14:textId="77777777" w:rsidR="005D0A83" w:rsidRDefault="005D0A83" w:rsidP="005D0A83">
      <w:pPr>
        <w:rPr>
          <w:rFonts w:ascii="David" w:hAnsi="David" w:cs="David"/>
          <w:rtl/>
        </w:rPr>
      </w:pPr>
    </w:p>
    <w:p w14:paraId="3CDE097E" w14:textId="77777777" w:rsidR="005D0A83" w:rsidRDefault="005D0A83" w:rsidP="005D0A83">
      <w:pPr>
        <w:rPr>
          <w:rFonts w:ascii="David" w:hAnsi="David" w:cs="David"/>
          <w:rtl/>
        </w:rPr>
      </w:pPr>
    </w:p>
    <w:p w14:paraId="3CDE097F" w14:textId="77777777" w:rsidR="005D0A83" w:rsidRDefault="005D0A83" w:rsidP="005D0A83">
      <w:pPr>
        <w:rPr>
          <w:rFonts w:ascii="David" w:hAnsi="David" w:cs="David"/>
          <w:rtl/>
        </w:rPr>
      </w:pPr>
    </w:p>
    <w:p w14:paraId="3CDE0980" w14:textId="77777777" w:rsidR="005D0A83" w:rsidRDefault="005D0A83" w:rsidP="005D0A83">
      <w:pPr>
        <w:rPr>
          <w:rFonts w:ascii="David" w:hAnsi="David" w:cs="David"/>
          <w:rtl/>
        </w:rPr>
      </w:pPr>
    </w:p>
    <w:p w14:paraId="3CDE0981" w14:textId="77777777"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3CDE0982" w14:textId="77777777" w:rsidR="00EC7467" w:rsidRPr="00652684" w:rsidRDefault="00570887" w:rsidP="00ED1416">
      <w:pPr>
        <w:pStyle w:val="1fe"/>
      </w:pPr>
      <w:bookmarkStart w:id="29" w:name="_Toc256000243"/>
      <w:bookmarkStart w:id="30" w:name="_Toc53331328"/>
      <w:r w:rsidRPr="00652684">
        <w:rPr>
          <w:rFonts w:hint="cs"/>
          <w:rtl/>
        </w:rPr>
        <w:t>עקרונות</w:t>
      </w:r>
      <w:r w:rsidRPr="00652684">
        <w:rPr>
          <w:rtl/>
        </w:rPr>
        <w:t xml:space="preserve"> ה</w:t>
      </w:r>
      <w:r w:rsidRPr="00652684">
        <w:rPr>
          <w:rFonts w:hint="cs"/>
          <w:rtl/>
        </w:rPr>
        <w:t>מכרז</w:t>
      </w:r>
      <w:bookmarkEnd w:id="29"/>
      <w:bookmarkEnd w:id="30"/>
    </w:p>
    <w:p w14:paraId="3CDE0983" w14:textId="77777777" w:rsidR="00EC7467" w:rsidRDefault="00570887" w:rsidP="00ED1416">
      <w:pPr>
        <w:pStyle w:val="11"/>
      </w:pPr>
      <w:bookmarkStart w:id="31" w:name="_Toc43400587"/>
      <w:bookmarkStart w:id="32" w:name="_Toc44931896"/>
      <w:bookmarkStart w:id="33" w:name="_Toc44931983"/>
      <w:r>
        <w:rPr>
          <w:rFonts w:hint="cs"/>
          <w:rtl/>
        </w:rPr>
        <w:t>הצגת</w:t>
      </w:r>
      <w:r w:rsidRPr="00EC7467">
        <w:rPr>
          <w:rtl/>
        </w:rPr>
        <w:t xml:space="preserve"> ה</w:t>
      </w:r>
      <w:r w:rsidRPr="00EC7467">
        <w:rPr>
          <w:rFonts w:hint="cs"/>
          <w:rtl/>
        </w:rPr>
        <w:t>מכרז</w:t>
      </w:r>
      <w:bookmarkEnd w:id="31"/>
      <w:bookmarkEnd w:id="32"/>
      <w:bookmarkEnd w:id="33"/>
    </w:p>
    <w:p w14:paraId="3CDE0984" w14:textId="572C64C6" w:rsidR="00DA0DE1" w:rsidRDefault="00084FFA" w:rsidP="004F6325">
      <w:pPr>
        <w:pStyle w:val="1112"/>
      </w:pPr>
      <w:bookmarkStart w:id="34" w:name="show_micrazpumbi"/>
      <w:r>
        <w:rPr>
          <w:rFonts w:hint="cs"/>
          <w:rtl/>
        </w:rPr>
        <w:t>הליך</w:t>
      </w:r>
      <w:r w:rsidRPr="006F2667">
        <w:rPr>
          <w:rtl/>
        </w:rPr>
        <w:t xml:space="preserve"> </w:t>
      </w:r>
      <w:r w:rsidR="00570887" w:rsidRPr="006F2667">
        <w:rPr>
          <w:rtl/>
        </w:rPr>
        <w:t xml:space="preserve">זה </w:t>
      </w:r>
      <w:r w:rsidR="00AF4F7B">
        <w:rPr>
          <w:rFonts w:hint="cs"/>
          <w:rtl/>
        </w:rPr>
        <w:t>הוא מכרז פומבי ה</w:t>
      </w:r>
      <w:r w:rsidR="006B038D">
        <w:rPr>
          <w:rFonts w:hint="cs"/>
          <w:rtl/>
        </w:rPr>
        <w:t>נערך בהתאם</w:t>
      </w:r>
      <w:r w:rsidR="00570887">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00570887" w:rsidRPr="006F2667">
        <w:rPr>
          <w:rtl/>
        </w:rPr>
        <w:t>.</w:t>
      </w:r>
      <w:r w:rsidR="00170152">
        <w:rPr>
          <w:rFonts w:hint="cs"/>
          <w:rtl/>
        </w:rPr>
        <w:t xml:space="preserve"> </w:t>
      </w:r>
    </w:p>
    <w:bookmarkEnd w:id="34"/>
    <w:p w14:paraId="3CDE0985" w14:textId="66D74A13" w:rsidR="00AF4F7B" w:rsidRDefault="00570887" w:rsidP="00084FFA">
      <w:pPr>
        <w:pStyle w:val="1112"/>
      </w:pPr>
      <w:r>
        <w:rPr>
          <w:rFonts w:hint="cs"/>
          <w:rtl/>
        </w:rPr>
        <w:t xml:space="preserve">במסגרת </w:t>
      </w:r>
      <w:r w:rsidR="00084FFA">
        <w:rPr>
          <w:rFonts w:hint="cs"/>
          <w:rtl/>
        </w:rPr>
        <w:t>ה</w:t>
      </w:r>
      <w:r>
        <w:rPr>
          <w:rFonts w:hint="cs"/>
          <w:rtl/>
        </w:rPr>
        <w:t>הליך</w:t>
      </w:r>
      <w:r w:rsidR="00084FFA">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w:t>
      </w:r>
      <w:r w:rsidR="0003391A">
        <w:rPr>
          <w:rFonts w:hint="cs"/>
          <w:rtl/>
        </w:rPr>
        <w:t>כפי ש</w:t>
      </w:r>
      <w:r w:rsidR="00456A06">
        <w:rPr>
          <w:rFonts w:hint="cs"/>
          <w:rtl/>
        </w:rPr>
        <w:t>ה</w:t>
      </w:r>
      <w:r w:rsidR="0003391A">
        <w:rPr>
          <w:rFonts w:hint="cs"/>
          <w:rtl/>
        </w:rPr>
        <w:t xml:space="preserve">ם </w:t>
      </w:r>
      <w:r w:rsidR="00456A06">
        <w:rPr>
          <w:rFonts w:hint="cs"/>
          <w:rtl/>
        </w:rPr>
        <w:t xml:space="preserve">מפורטים להלן. ההצעות אשר עמדו בתנאי הסף של המכרז, ידורגו </w:t>
      </w:r>
      <w:r w:rsidR="00046BF2">
        <w:rPr>
          <w:rFonts w:hint="cs"/>
          <w:rtl/>
        </w:rPr>
        <w:t>בהתאם ל</w:t>
      </w:r>
      <w:r w:rsidR="0003391A">
        <w:rPr>
          <w:rFonts w:hint="cs"/>
          <w:rtl/>
        </w:rPr>
        <w:t>הצעות המחיר ובהתאם לפירוט הדירוג במסמכי המכרז</w:t>
      </w:r>
      <w:r w:rsidR="00456A06">
        <w:rPr>
          <w:rFonts w:hint="cs"/>
          <w:rtl/>
        </w:rPr>
        <w:t xml:space="preserve">. </w:t>
      </w:r>
    </w:p>
    <w:p w14:paraId="3CDE0986" w14:textId="3ADFC1C7" w:rsidR="001015D6" w:rsidRDefault="00570887" w:rsidP="004F6325">
      <w:pPr>
        <w:pStyle w:val="1112"/>
      </w:pPr>
      <w:bookmarkStart w:id="35" w:name="show_numZohim_1"/>
      <w:r w:rsidRPr="00095AB3">
        <w:rPr>
          <w:rFonts w:hint="cs"/>
          <w:rtl/>
        </w:rPr>
        <w:t xml:space="preserve">בתום הליך המכרז, </w:t>
      </w:r>
      <w:r w:rsidR="00EB7FCE">
        <w:rPr>
          <w:rtl/>
        </w:rPr>
        <w:t>המשרד</w:t>
      </w:r>
      <w:r w:rsidR="00DB3E1C" w:rsidRPr="00095AB3">
        <w:rPr>
          <w:rtl/>
        </w:rPr>
        <w:t xml:space="preserve"> </w:t>
      </w:r>
      <w:r w:rsidR="00DB3E1C" w:rsidRPr="00095AB3">
        <w:rPr>
          <w:rFonts w:hint="cs"/>
          <w:rtl/>
        </w:rPr>
        <w:t xml:space="preserve">יכריז על </w:t>
      </w:r>
      <w:r w:rsidR="00AB0C59">
        <w:rPr>
          <w:rFonts w:hint="cs"/>
          <w:rtl/>
        </w:rPr>
        <w:t>המציעים שהגישו את ה</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w:t>
      </w:r>
      <w:r w:rsidR="00AB0C59" w:rsidRPr="00095AB3">
        <w:rPr>
          <w:rFonts w:hint="cs"/>
          <w:rtl/>
        </w:rPr>
        <w:t>כזוכ</w:t>
      </w:r>
      <w:r w:rsidR="00AB0C59">
        <w:rPr>
          <w:rFonts w:hint="cs"/>
          <w:rtl/>
        </w:rPr>
        <w:t>ים</w:t>
      </w:r>
      <w:r w:rsidR="00AB0C59" w:rsidRPr="00095AB3">
        <w:rPr>
          <w:rFonts w:hint="cs"/>
          <w:rtl/>
        </w:rPr>
        <w:t xml:space="preserve"> </w:t>
      </w:r>
      <w:r w:rsidR="00DB3E1C" w:rsidRPr="00095AB3">
        <w:rPr>
          <w:rFonts w:hint="cs"/>
          <w:rtl/>
        </w:rPr>
        <w:t>במכרז</w:t>
      </w:r>
      <w:r w:rsidR="00456A06" w:rsidRPr="00095AB3">
        <w:rPr>
          <w:rFonts w:hint="cs"/>
          <w:rtl/>
        </w:rPr>
        <w:t xml:space="preserve"> ויחתום עימ</w:t>
      </w:r>
      <w:r w:rsidR="00AB0C59">
        <w:rPr>
          <w:rFonts w:hint="cs"/>
          <w:rtl/>
        </w:rPr>
        <w:t>ם</w:t>
      </w:r>
      <w:r w:rsidR="00456A06" w:rsidRPr="00095AB3">
        <w:rPr>
          <w:rFonts w:hint="cs"/>
          <w:rtl/>
        </w:rPr>
        <w:t xml:space="preserve"> על הסכם התקשרות</w:t>
      </w:r>
      <w:r w:rsidR="00046BF2" w:rsidRPr="00095AB3">
        <w:rPr>
          <w:rFonts w:hint="cs"/>
          <w:rtl/>
        </w:rPr>
        <w:t>, הכל כמפורט להלן</w:t>
      </w:r>
      <w:r w:rsidR="007231C3" w:rsidRPr="00095AB3">
        <w:rPr>
          <w:rFonts w:hint="cs"/>
          <w:rtl/>
        </w:rPr>
        <w:t>.</w:t>
      </w:r>
      <w:bookmarkEnd w:id="35"/>
    </w:p>
    <w:p w14:paraId="3CDE0987" w14:textId="77777777" w:rsidR="006215B9" w:rsidRDefault="00570887" w:rsidP="004F6325">
      <w:pPr>
        <w:pStyle w:val="1112"/>
      </w:pPr>
      <w:bookmarkStart w:id="36" w:name="hidden_AmotMidaA_2"/>
      <w:bookmarkStart w:id="37" w:name="show_IsTovin_5"/>
      <w:r>
        <w:rPr>
          <w:rFonts w:hint="cs"/>
          <w:rtl/>
        </w:rPr>
        <w:t xml:space="preserve">במסגרת המכרז תינתן העדפה לטובין מתוצרת הארץ בהתאם לתקנות חובת המכרזים (העדפת תוצרת הארץ), התשנ"ה-1995, ובהתאם </w:t>
      </w:r>
      <w:hyperlink r:id="rId16" w:history="1">
        <w:r w:rsidRPr="00A00A9F">
          <w:rPr>
            <w:rStyle w:val="Hyperlink"/>
            <w:rFonts w:ascii="David" w:hAnsi="David" w:cs="David" w:hint="eastAsia"/>
            <w:rtl/>
          </w:rPr>
          <w:t>להוראת</w:t>
        </w:r>
        <w:r w:rsidRPr="00A00A9F">
          <w:rPr>
            <w:rStyle w:val="Hyperlink"/>
            <w:rFonts w:ascii="David" w:hAnsi="David" w:cs="David"/>
            <w:rtl/>
          </w:rPr>
          <w:t xml:space="preserve"> </w:t>
        </w:r>
        <w:r w:rsidRPr="00A00A9F">
          <w:rPr>
            <w:rStyle w:val="Hyperlink"/>
            <w:rFonts w:ascii="David" w:hAnsi="David" w:cs="David" w:hint="eastAsia"/>
            <w:rtl/>
          </w:rPr>
          <w:t>תכ</w:t>
        </w:r>
        <w:r w:rsidRPr="00A00A9F">
          <w:rPr>
            <w:rStyle w:val="Hyperlink"/>
            <w:rFonts w:ascii="David" w:hAnsi="David" w:cs="David"/>
            <w:rtl/>
          </w:rPr>
          <w:t>"ם</w:t>
        </w:r>
        <w:r w:rsidR="00A00A9F" w:rsidRPr="00A00A9F">
          <w:rPr>
            <w:rStyle w:val="Hyperlink"/>
            <w:rFonts w:ascii="David" w:hAnsi="David" w:cs="David" w:hint="cs"/>
            <w:rtl/>
          </w:rPr>
          <w:t xml:space="preserve"> 7.11.4 "העדפת תוצרת הארץ"</w:t>
        </w:r>
      </w:hyperlink>
      <w:r>
        <w:rPr>
          <w:rFonts w:hint="cs"/>
          <w:rtl/>
        </w:rPr>
        <w:t>.</w:t>
      </w:r>
    </w:p>
    <w:bookmarkEnd w:id="36"/>
    <w:bookmarkEnd w:id="37"/>
    <w:p w14:paraId="3CDE0988" w14:textId="742AC8F4" w:rsidR="00AE5551" w:rsidRDefault="00570887" w:rsidP="004F6325">
      <w:pPr>
        <w:pStyle w:val="1112"/>
        <w:sectPr w:rsidR="00AE5551"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3CDE0989" w14:textId="51F60680" w:rsidR="008E6C99" w:rsidRDefault="00570887" w:rsidP="00ED1416">
      <w:pPr>
        <w:pStyle w:val="1fe"/>
      </w:pPr>
      <w:bookmarkStart w:id="38" w:name="_Toc256000244"/>
      <w:bookmarkStart w:id="39" w:name="_Toc32477899"/>
      <w:bookmarkStart w:id="40" w:name="_Toc43400588"/>
      <w:bookmarkStart w:id="41" w:name="_Toc44931897"/>
      <w:bookmarkStart w:id="42" w:name="_Toc44931984"/>
      <w:bookmarkStart w:id="43" w:name="_Toc53331329"/>
      <w:r w:rsidRPr="00BC1E1C">
        <w:rPr>
          <w:rtl/>
        </w:rPr>
        <w:t>תנאי סף</w:t>
      </w:r>
      <w:bookmarkEnd w:id="38"/>
      <w:bookmarkEnd w:id="39"/>
      <w:bookmarkEnd w:id="40"/>
      <w:bookmarkEnd w:id="41"/>
      <w:bookmarkEnd w:id="42"/>
      <w:bookmarkEnd w:id="43"/>
      <w:r w:rsidRPr="00BC1E1C">
        <w:rPr>
          <w:rtl/>
        </w:rPr>
        <w:t xml:space="preserve"> </w:t>
      </w:r>
    </w:p>
    <w:p w14:paraId="3CDE098A" w14:textId="77777777" w:rsidR="00F43C9A" w:rsidRPr="008E6C99" w:rsidRDefault="00570887" w:rsidP="00ED1416">
      <w:pPr>
        <w:pStyle w:val="11"/>
        <w:rPr>
          <w:rtl/>
        </w:rPr>
      </w:pPr>
      <w:bookmarkStart w:id="44" w:name="_Toc43400589"/>
      <w:bookmarkStart w:id="45" w:name="_Toc44931898"/>
      <w:bookmarkStart w:id="46" w:name="_Toc44931985"/>
      <w:r w:rsidRPr="00BC1E1C">
        <w:rPr>
          <w:rFonts w:hint="eastAsia"/>
          <w:rtl/>
        </w:rPr>
        <w:t>תנאי</w:t>
      </w:r>
      <w:r w:rsidRPr="00BC1E1C">
        <w:rPr>
          <w:rtl/>
        </w:rPr>
        <w:t xml:space="preserve"> סף </w:t>
      </w:r>
      <w:r w:rsidRPr="008E6C99">
        <w:rPr>
          <w:rtl/>
        </w:rPr>
        <w:t>להשתתפות במכרז</w:t>
      </w:r>
      <w:bookmarkEnd w:id="44"/>
      <w:bookmarkEnd w:id="45"/>
      <w:bookmarkEnd w:id="46"/>
    </w:p>
    <w:p w14:paraId="3CDE098B" w14:textId="77777777" w:rsidR="00A900DD" w:rsidRPr="004F6325" w:rsidRDefault="00570887"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3CDE098C" w14:textId="571CC4F0" w:rsidR="00F43C9A" w:rsidRPr="00B63569" w:rsidRDefault="00570887"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sidR="0003391A">
        <w:rPr>
          <w:rFonts w:hint="cs"/>
          <w:rtl/>
        </w:rPr>
        <w:t>המכרז ולהוראות הנמצאות ב</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sidR="0003391A">
        <w:rPr>
          <w:rFonts w:hint="cs"/>
          <w:b/>
          <w:bCs/>
          <w:rtl/>
        </w:rPr>
        <w:t>'</w:t>
      </w:r>
      <w:r>
        <w:rPr>
          <w:rFonts w:hint="cs"/>
          <w:rtl/>
        </w:rPr>
        <w:t>)</w:t>
      </w:r>
      <w:r w:rsidR="00A900DD">
        <w:rPr>
          <w:rFonts w:hint="cs"/>
          <w:rtl/>
        </w:rPr>
        <w:t>.</w:t>
      </w:r>
    </w:p>
    <w:p w14:paraId="3CDE098D" w14:textId="77777777" w:rsidR="00390B5E" w:rsidRPr="002A3E64" w:rsidRDefault="00570887" w:rsidP="00ED1416">
      <w:pPr>
        <w:pStyle w:val="11"/>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7487B24F" w14:textId="75B9EB53" w:rsidR="00306EBE" w:rsidRDefault="00306EBE" w:rsidP="004F6325">
      <w:pPr>
        <w:pStyle w:val="1112"/>
      </w:pPr>
      <w:r>
        <w:rPr>
          <w:rFonts w:hint="cs"/>
          <w:rtl/>
        </w:rPr>
        <w:t>רשאי להגיש הצעה למכרז זה מי שהוא תאגיד הרשום בישראל.</w:t>
      </w:r>
    </w:p>
    <w:p w14:paraId="3CDE098E" w14:textId="0B41C0A2" w:rsidR="00F81260" w:rsidRPr="00A43543" w:rsidRDefault="00570887"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3CDE098F" w14:textId="77777777" w:rsidR="00F43C9A" w:rsidRDefault="00570887"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CDE0990" w14:textId="77777777" w:rsidR="00866096" w:rsidRPr="00394AD2" w:rsidRDefault="00570887" w:rsidP="00866096">
      <w:pPr>
        <w:pStyle w:val="1112"/>
      </w:pPr>
      <w:bookmarkStart w:id="50" w:name="show_isTovinOrSystem_1"/>
      <w:r>
        <w:rPr>
          <w:rFonts w:hint="cs"/>
          <w:rtl/>
        </w:rPr>
        <w:t xml:space="preserve">כלל </w:t>
      </w:r>
      <w:bookmarkStart w:id="51" w:name="show_isTovin_1"/>
      <w:r>
        <w:rPr>
          <w:rFonts w:hint="cs"/>
          <w:rtl/>
        </w:rPr>
        <w:t>הטובין</w:t>
      </w:r>
      <w:r w:rsidR="006F71FA">
        <w:rPr>
          <w:rFonts w:hint="cs"/>
          <w:rtl/>
        </w:rPr>
        <w:t xml:space="preserve"> </w:t>
      </w:r>
      <w:bookmarkStart w:id="52" w:name="show_IsTovinOrSystemWithSherut_1"/>
      <w:bookmarkEnd w:id="51"/>
      <w:r>
        <w:rPr>
          <w:rFonts w:hint="cs"/>
          <w:rtl/>
        </w:rPr>
        <w:t>ו</w:t>
      </w:r>
      <w:bookmarkStart w:id="53" w:name="show_IsSherut_1"/>
      <w:bookmarkEnd w:id="52"/>
      <w:r>
        <w:rPr>
          <w:rFonts w:hint="cs"/>
          <w:rtl/>
        </w:rPr>
        <w:t xml:space="preserve">השירותים </w:t>
      </w:r>
      <w:bookmarkEnd w:id="53"/>
      <w:r>
        <w:rPr>
          <w:rFonts w:hint="cs"/>
          <w:rtl/>
        </w:rPr>
        <w:t>המוצעים על ידי המציע עומדים בדרישות הרישוי והתקנים הנדרשים על פי דין לצורך אספקתם, ככל שישנם.</w:t>
      </w:r>
      <w:bookmarkEnd w:id="50"/>
    </w:p>
    <w:p w14:paraId="3CDE0992" w14:textId="77777777" w:rsidR="00390B5E" w:rsidRPr="002A3E64" w:rsidRDefault="00570887" w:rsidP="00ED1416">
      <w:pPr>
        <w:pStyle w:val="11"/>
      </w:pPr>
      <w:bookmarkStart w:id="54" w:name="_Toc32477196"/>
      <w:bookmarkStart w:id="55" w:name="_Toc43400591"/>
      <w:bookmarkStart w:id="56" w:name="_Toc44931900"/>
      <w:bookmarkStart w:id="57" w:name="_Toc44931987"/>
      <w:bookmarkEnd w:id="5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5"/>
      <w:bookmarkEnd w:id="56"/>
      <w:bookmarkEnd w:id="57"/>
    </w:p>
    <w:p w14:paraId="0291FD78" w14:textId="22E9633F" w:rsidR="00D42577" w:rsidRDefault="00306EBE" w:rsidP="0003391A">
      <w:pPr>
        <w:pStyle w:val="1112"/>
      </w:pPr>
      <w:r>
        <w:rPr>
          <w:rFonts w:hint="cs"/>
          <w:rtl/>
        </w:rPr>
        <w:t xml:space="preserve">על המציע להיות </w:t>
      </w:r>
      <w:r w:rsidR="00D42577" w:rsidRPr="00D42577">
        <w:rPr>
          <w:rtl/>
        </w:rPr>
        <w:t>מעבד</w:t>
      </w:r>
      <w:r>
        <w:rPr>
          <w:rFonts w:hint="cs"/>
          <w:rtl/>
        </w:rPr>
        <w:t>ה</w:t>
      </w:r>
      <w:r w:rsidR="00D42577" w:rsidRPr="00D42577">
        <w:rPr>
          <w:rtl/>
        </w:rPr>
        <w:t xml:space="preserve"> </w:t>
      </w:r>
      <w:r w:rsidR="00D42577" w:rsidRPr="00D42577">
        <w:rPr>
          <w:rFonts w:hint="eastAsia"/>
          <w:rtl/>
        </w:rPr>
        <w:t>מוסמכת</w:t>
      </w:r>
      <w:r w:rsidR="0003391A">
        <w:rPr>
          <w:rFonts w:hint="cs"/>
          <w:rtl/>
        </w:rPr>
        <w:t xml:space="preserve"> </w:t>
      </w:r>
      <w:r w:rsidR="00D42577" w:rsidRPr="00B32E5D">
        <w:rPr>
          <w:rFonts w:hint="eastAsia"/>
          <w:rtl/>
        </w:rPr>
        <w:t>כמשמעות</w:t>
      </w:r>
      <w:r>
        <w:rPr>
          <w:rFonts w:hint="cs"/>
          <w:rtl/>
        </w:rPr>
        <w:t>ה</w:t>
      </w:r>
      <w:r w:rsidR="00D42577" w:rsidRPr="00B32E5D">
        <w:rPr>
          <w:rtl/>
        </w:rPr>
        <w:t xml:space="preserve"> </w:t>
      </w:r>
      <w:r w:rsidR="00D42577" w:rsidRPr="00B32E5D">
        <w:rPr>
          <w:rFonts w:hint="eastAsia"/>
          <w:rtl/>
        </w:rPr>
        <w:t>בחוק</w:t>
      </w:r>
      <w:r w:rsidR="00D42577" w:rsidRPr="00B32E5D">
        <w:rPr>
          <w:rtl/>
        </w:rPr>
        <w:t xml:space="preserve"> </w:t>
      </w:r>
      <w:r w:rsidR="00D42577" w:rsidRPr="00B32E5D">
        <w:rPr>
          <w:rFonts w:hint="eastAsia"/>
          <w:rtl/>
        </w:rPr>
        <w:t>הרשות</w:t>
      </w:r>
      <w:r w:rsidR="00D42577" w:rsidRPr="00B32E5D">
        <w:rPr>
          <w:rtl/>
        </w:rPr>
        <w:t xml:space="preserve"> </w:t>
      </w:r>
      <w:r w:rsidR="00D42577" w:rsidRPr="00B32E5D">
        <w:rPr>
          <w:rFonts w:hint="eastAsia"/>
          <w:rtl/>
        </w:rPr>
        <w:t>הלאומית</w:t>
      </w:r>
      <w:r w:rsidR="00D42577" w:rsidRPr="00B32E5D">
        <w:rPr>
          <w:rtl/>
        </w:rPr>
        <w:t xml:space="preserve"> </w:t>
      </w:r>
      <w:r w:rsidR="00D42577" w:rsidRPr="00B32E5D">
        <w:rPr>
          <w:rFonts w:hint="eastAsia"/>
          <w:rtl/>
        </w:rPr>
        <w:t>להסמכת</w:t>
      </w:r>
      <w:r w:rsidR="00D42577" w:rsidRPr="00B32E5D">
        <w:rPr>
          <w:rtl/>
        </w:rPr>
        <w:t xml:space="preserve"> </w:t>
      </w:r>
      <w:r w:rsidR="00D42577" w:rsidRPr="00B32E5D">
        <w:rPr>
          <w:rFonts w:hint="eastAsia"/>
          <w:rtl/>
        </w:rPr>
        <w:t>מעבדות</w:t>
      </w:r>
      <w:r w:rsidR="00D42577" w:rsidRPr="00B32E5D">
        <w:rPr>
          <w:rtl/>
        </w:rPr>
        <w:t xml:space="preserve">, </w:t>
      </w:r>
      <w:r w:rsidR="00D42577" w:rsidRPr="00B32E5D">
        <w:rPr>
          <w:rFonts w:hint="eastAsia"/>
          <w:rtl/>
        </w:rPr>
        <w:t>תשנ</w:t>
      </w:r>
      <w:r w:rsidR="00D42577" w:rsidRPr="00B32E5D">
        <w:rPr>
          <w:rtl/>
        </w:rPr>
        <w:t>"ז-1997</w:t>
      </w:r>
      <w:r w:rsidR="0003391A">
        <w:rPr>
          <w:rFonts w:hint="cs"/>
          <w:rtl/>
        </w:rPr>
        <w:t>. המעבדה תהיה מוסמכת ומ</w:t>
      </w:r>
      <w:r w:rsidR="00D42577">
        <w:rPr>
          <w:rFonts w:hint="cs"/>
          <w:rtl/>
        </w:rPr>
        <w:t xml:space="preserve">אושרת על ידי הממונה על התקינה לבדיקת </w:t>
      </w:r>
      <w:r w:rsidR="00D42577" w:rsidRPr="0003391A">
        <w:rPr>
          <w:rFonts w:hint="eastAsia"/>
          <w:b/>
          <w:bCs/>
          <w:rtl/>
        </w:rPr>
        <w:t>אח</w:t>
      </w:r>
      <w:r w:rsidR="0049009C" w:rsidRPr="0003391A">
        <w:rPr>
          <w:rFonts w:hint="cs"/>
          <w:b/>
          <w:bCs/>
          <w:rtl/>
        </w:rPr>
        <w:t>ד</w:t>
      </w:r>
      <w:r w:rsidR="00477730" w:rsidRPr="0003391A">
        <w:rPr>
          <w:rFonts w:hint="cs"/>
          <w:b/>
          <w:bCs/>
          <w:rtl/>
        </w:rPr>
        <w:t xml:space="preserve"> או יותר</w:t>
      </w:r>
      <w:r w:rsidR="00D42577">
        <w:rPr>
          <w:rFonts w:hint="cs"/>
          <w:rtl/>
        </w:rPr>
        <w:t xml:space="preserve"> מהתזקיקים המפורטים להלן:</w:t>
      </w:r>
    </w:p>
    <w:p w14:paraId="35B58CE8" w14:textId="2BF2F9C4" w:rsidR="00D42577" w:rsidRDefault="00D42577" w:rsidP="00EF359D">
      <w:pPr>
        <w:pStyle w:val="1111"/>
        <w:ind w:left="2610"/>
      </w:pPr>
      <w:r w:rsidRPr="00B32E5D">
        <w:rPr>
          <w:rtl/>
        </w:rPr>
        <w:t>בנזין (ת"י 90)</w:t>
      </w:r>
      <w:r w:rsidR="0003391A">
        <w:rPr>
          <w:rFonts w:hint="cs"/>
          <w:rtl/>
        </w:rPr>
        <w:t>;</w:t>
      </w:r>
    </w:p>
    <w:p w14:paraId="10EB6F7C" w14:textId="76193D5C" w:rsidR="00D42577" w:rsidRDefault="00D42577" w:rsidP="00EF359D">
      <w:pPr>
        <w:pStyle w:val="1111"/>
        <w:ind w:left="2610"/>
      </w:pPr>
      <w:r w:rsidRPr="00B32E5D">
        <w:rPr>
          <w:rFonts w:hint="eastAsia"/>
          <w:rtl/>
        </w:rPr>
        <w:t>תערובת</w:t>
      </w:r>
      <w:r w:rsidRPr="00B32E5D">
        <w:rPr>
          <w:rtl/>
        </w:rPr>
        <w:t xml:space="preserve"> בנזין </w:t>
      </w:r>
      <w:r>
        <w:rPr>
          <w:rFonts w:hint="cs"/>
          <w:rtl/>
        </w:rPr>
        <w:t>ו</w:t>
      </w:r>
      <w:r w:rsidRPr="00B32E5D">
        <w:rPr>
          <w:rtl/>
        </w:rPr>
        <w:t xml:space="preserve">מתנול </w:t>
      </w:r>
      <w:r w:rsidRPr="00B32E5D">
        <w:t>(M15)</w:t>
      </w:r>
      <w:r w:rsidRPr="00B32E5D">
        <w:rPr>
          <w:rtl/>
        </w:rPr>
        <w:t xml:space="preserve"> (ת"י 90)</w:t>
      </w:r>
      <w:r w:rsidR="0003391A">
        <w:rPr>
          <w:rFonts w:hint="cs"/>
          <w:rtl/>
        </w:rPr>
        <w:t>;</w:t>
      </w:r>
      <w:r w:rsidRPr="00B32E5D">
        <w:rPr>
          <w:rtl/>
        </w:rPr>
        <w:t xml:space="preserve"> </w:t>
      </w:r>
    </w:p>
    <w:p w14:paraId="3320B24D" w14:textId="6D0AEE88" w:rsidR="00D42577" w:rsidRDefault="00D42577" w:rsidP="00EF359D">
      <w:pPr>
        <w:pStyle w:val="1111"/>
        <w:ind w:left="2610"/>
      </w:pPr>
      <w:r w:rsidRPr="00B32E5D">
        <w:rPr>
          <w:rFonts w:hint="eastAsia"/>
          <w:rtl/>
        </w:rPr>
        <w:t>סולר</w:t>
      </w:r>
      <w:r w:rsidR="00E21693">
        <w:rPr>
          <w:rFonts w:hint="cs"/>
          <w:rtl/>
        </w:rPr>
        <w:t xml:space="preserve"> </w:t>
      </w:r>
      <w:r w:rsidRPr="00B32E5D">
        <w:rPr>
          <w:rtl/>
        </w:rPr>
        <w:t>(ת"י 107)</w:t>
      </w:r>
      <w:r w:rsidR="0003391A">
        <w:rPr>
          <w:rFonts w:hint="cs"/>
          <w:rtl/>
        </w:rPr>
        <w:t>;</w:t>
      </w:r>
    </w:p>
    <w:p w14:paraId="08650E0A" w14:textId="6ACCA034" w:rsidR="00D42577" w:rsidRDefault="00D42577" w:rsidP="00EF359D">
      <w:pPr>
        <w:pStyle w:val="1111"/>
        <w:ind w:left="2610"/>
      </w:pPr>
      <w:r w:rsidRPr="00B32E5D">
        <w:rPr>
          <w:rFonts w:hint="eastAsia"/>
          <w:rtl/>
        </w:rPr>
        <w:t>תערובת</w:t>
      </w:r>
      <w:r w:rsidRPr="00B32E5D">
        <w:rPr>
          <w:rtl/>
        </w:rPr>
        <w:t xml:space="preserve"> סולר </w:t>
      </w:r>
      <w:r>
        <w:rPr>
          <w:rFonts w:hint="cs"/>
          <w:rtl/>
        </w:rPr>
        <w:t>ו</w:t>
      </w:r>
      <w:r w:rsidR="005900DC">
        <w:rPr>
          <w:rFonts w:hint="cs"/>
          <w:rtl/>
        </w:rPr>
        <w:t>סולר ו</w:t>
      </w:r>
      <w:r w:rsidRPr="00B32E5D">
        <w:rPr>
          <w:rtl/>
        </w:rPr>
        <w:t xml:space="preserve">ביודיזל </w:t>
      </w:r>
      <w:r w:rsidR="005900DC" w:rsidRPr="000B7967">
        <w:rPr>
          <w:rFonts w:eastAsia="David"/>
          <w:rtl/>
        </w:rPr>
        <w:t>(</w:t>
      </w:r>
      <w:r w:rsidR="005900DC" w:rsidRPr="000B7967">
        <w:rPr>
          <w:rFonts w:eastAsia="David"/>
          <w:bCs/>
        </w:rPr>
        <w:t>B7/B20/B100</w:t>
      </w:r>
      <w:r w:rsidR="005900DC" w:rsidRPr="000B7967">
        <w:rPr>
          <w:rFonts w:eastAsia="David"/>
          <w:rtl/>
        </w:rPr>
        <w:t>)</w:t>
      </w:r>
      <w:r w:rsidRPr="00B32E5D">
        <w:rPr>
          <w:rtl/>
        </w:rPr>
        <w:t xml:space="preserve"> (ת"י 5</w:t>
      </w:r>
      <w:r>
        <w:rPr>
          <w:rtl/>
        </w:rPr>
        <w:t>17</w:t>
      </w:r>
      <w:r w:rsidRPr="00B32E5D">
        <w:rPr>
          <w:rtl/>
        </w:rPr>
        <w:t>1)</w:t>
      </w:r>
      <w:r w:rsidR="0003391A">
        <w:rPr>
          <w:rFonts w:hint="cs"/>
          <w:rtl/>
        </w:rPr>
        <w:t>;</w:t>
      </w:r>
    </w:p>
    <w:p w14:paraId="27D855D9" w14:textId="24B161F1" w:rsidR="00D42577" w:rsidRDefault="00D42577" w:rsidP="00EF359D">
      <w:pPr>
        <w:pStyle w:val="1111"/>
        <w:ind w:left="2610"/>
      </w:pPr>
      <w:r w:rsidRPr="00B32E5D">
        <w:rPr>
          <w:rFonts w:hint="eastAsia"/>
          <w:rtl/>
        </w:rPr>
        <w:t>דס</w:t>
      </w:r>
      <w:r w:rsidRPr="00B32E5D">
        <w:rPr>
          <w:rtl/>
        </w:rPr>
        <w:t>"ל (ת"י 5563)</w:t>
      </w:r>
      <w:r w:rsidR="0003391A">
        <w:rPr>
          <w:rFonts w:hint="cs"/>
          <w:rtl/>
        </w:rPr>
        <w:t>;</w:t>
      </w:r>
    </w:p>
    <w:p w14:paraId="0DDC4432" w14:textId="15D1C078" w:rsidR="007500DC" w:rsidRDefault="00D42577" w:rsidP="00EF359D">
      <w:pPr>
        <w:pStyle w:val="1111"/>
        <w:ind w:left="2610"/>
      </w:pPr>
      <w:r w:rsidRPr="00B32E5D">
        <w:rPr>
          <w:rFonts w:hint="eastAsia"/>
          <w:rtl/>
        </w:rPr>
        <w:t>גפ</w:t>
      </w:r>
      <w:r w:rsidRPr="00B32E5D">
        <w:rPr>
          <w:rtl/>
        </w:rPr>
        <w:t xml:space="preserve">"מ (ת"י 1134, 5202 </w:t>
      </w:r>
      <w:r w:rsidRPr="00B32E5D">
        <w:rPr>
          <w:rFonts w:hint="eastAsia"/>
          <w:rtl/>
        </w:rPr>
        <w:t>ותקנים</w:t>
      </w:r>
      <w:r w:rsidRPr="00B32E5D">
        <w:rPr>
          <w:rtl/>
        </w:rPr>
        <w:t xml:space="preserve"> </w:t>
      </w:r>
      <w:r w:rsidRPr="00B32E5D">
        <w:rPr>
          <w:rFonts w:hint="eastAsia"/>
          <w:rtl/>
        </w:rPr>
        <w:t>רשמיים</w:t>
      </w:r>
      <w:r w:rsidRPr="00B32E5D">
        <w:rPr>
          <w:rtl/>
        </w:rPr>
        <w:t xml:space="preserve"> </w:t>
      </w:r>
      <w:r w:rsidRPr="00B32E5D">
        <w:rPr>
          <w:rFonts w:hint="eastAsia"/>
          <w:rtl/>
        </w:rPr>
        <w:t>בתחום</w:t>
      </w:r>
      <w:r w:rsidRPr="00B32E5D">
        <w:rPr>
          <w:rtl/>
        </w:rPr>
        <w:t xml:space="preserve"> </w:t>
      </w:r>
      <w:r w:rsidRPr="00B32E5D">
        <w:rPr>
          <w:rFonts w:hint="eastAsia"/>
          <w:rtl/>
        </w:rPr>
        <w:t>ביצוע</w:t>
      </w:r>
      <w:r w:rsidRPr="00B32E5D">
        <w:rPr>
          <w:rtl/>
        </w:rPr>
        <w:t xml:space="preserve"> </w:t>
      </w:r>
      <w:r w:rsidRPr="00B32E5D">
        <w:rPr>
          <w:rFonts w:hint="eastAsia"/>
          <w:rtl/>
        </w:rPr>
        <w:t>בדיקות</w:t>
      </w:r>
      <w:r w:rsidRPr="00B32E5D">
        <w:rPr>
          <w:rtl/>
        </w:rPr>
        <w:t>)</w:t>
      </w:r>
      <w:r w:rsidR="0003391A">
        <w:rPr>
          <w:rFonts w:hint="cs"/>
          <w:rtl/>
        </w:rPr>
        <w:t>.</w:t>
      </w:r>
    </w:p>
    <w:p w14:paraId="238F5B32" w14:textId="4D3C9F4D" w:rsidR="0003391A" w:rsidRPr="0003391A" w:rsidRDefault="0003391A" w:rsidP="0003391A">
      <w:pPr>
        <w:pStyle w:val="11"/>
      </w:pPr>
      <w:r w:rsidRPr="0003391A">
        <w:rPr>
          <w:rFonts w:hint="cs"/>
          <w:rtl/>
        </w:rPr>
        <w:t>הוכחת תנאי הסף המקצועיים</w:t>
      </w:r>
      <w:r>
        <w:rPr>
          <w:rFonts w:hint="cs"/>
          <w:rtl/>
        </w:rPr>
        <w:t>:</w:t>
      </w:r>
    </w:p>
    <w:p w14:paraId="5945CB9E" w14:textId="6C4196C3" w:rsidR="00D42577" w:rsidRPr="00B32E5D" w:rsidRDefault="00D42577" w:rsidP="0003391A">
      <w:pPr>
        <w:pStyle w:val="1112"/>
        <w:tabs>
          <w:tab w:val="clear" w:pos="1334"/>
        </w:tabs>
        <w:rPr>
          <w:rtl/>
        </w:rPr>
      </w:pPr>
      <w:r>
        <w:rPr>
          <w:rFonts w:hint="cs"/>
          <w:rtl/>
        </w:rPr>
        <w:t>לצורך הוכחת עמידה בתנאי הסף</w:t>
      </w:r>
      <w:r w:rsidR="0003391A">
        <w:rPr>
          <w:rFonts w:hint="cs"/>
          <w:rtl/>
        </w:rPr>
        <w:t xml:space="preserve"> האמור בסעיף 2.3.1. לעיל</w:t>
      </w:r>
      <w:r>
        <w:rPr>
          <w:rFonts w:hint="cs"/>
          <w:rtl/>
        </w:rPr>
        <w:t xml:space="preserve">, על המציע להציג </w:t>
      </w:r>
      <w:r w:rsidR="00E21693">
        <w:rPr>
          <w:rFonts w:hint="cs"/>
          <w:rtl/>
        </w:rPr>
        <w:t xml:space="preserve">העתק נאמן למקור של </w:t>
      </w:r>
      <w:r w:rsidR="0049009C">
        <w:rPr>
          <w:rFonts w:hint="cs"/>
          <w:rtl/>
        </w:rPr>
        <w:t>ה</w:t>
      </w:r>
      <w:r>
        <w:rPr>
          <w:rFonts w:hint="cs"/>
          <w:rtl/>
        </w:rPr>
        <w:t>אישור</w:t>
      </w:r>
      <w:r w:rsidR="0049009C">
        <w:rPr>
          <w:rFonts w:hint="cs"/>
          <w:rtl/>
        </w:rPr>
        <w:t>ים שלהלן:</w:t>
      </w:r>
    </w:p>
    <w:p w14:paraId="65A14749" w14:textId="460E4257" w:rsidR="00D42577" w:rsidRPr="00B32E5D" w:rsidRDefault="00D42577" w:rsidP="00A2308E">
      <w:pPr>
        <w:pStyle w:val="1111"/>
        <w:ind w:left="2610"/>
      </w:pPr>
      <w:r w:rsidRPr="00B32E5D">
        <w:rPr>
          <w:rFonts w:hint="eastAsia"/>
          <w:rtl/>
        </w:rPr>
        <w:t>היתר</w:t>
      </w:r>
      <w:r w:rsidRPr="00B32E5D">
        <w:rPr>
          <w:rtl/>
        </w:rPr>
        <w:t xml:space="preserve"> </w:t>
      </w:r>
      <w:r w:rsidR="00B8206A" w:rsidRPr="00B32E5D">
        <w:rPr>
          <w:rFonts w:hint="eastAsia"/>
          <w:rtl/>
        </w:rPr>
        <w:t>תקף</w:t>
      </w:r>
      <w:r w:rsidR="00BF0A32">
        <w:rPr>
          <w:rFonts w:hint="cs"/>
          <w:rtl/>
        </w:rPr>
        <w:t>,</w:t>
      </w:r>
      <w:r w:rsidR="00BF0A32" w:rsidRPr="00BF0A32">
        <w:rPr>
          <w:rFonts w:hint="cs"/>
          <w:rtl/>
        </w:rPr>
        <w:t xml:space="preserve"> </w:t>
      </w:r>
      <w:r w:rsidR="00BF0A32">
        <w:rPr>
          <w:rFonts w:hint="cs"/>
          <w:rtl/>
        </w:rPr>
        <w:t>מאת</w:t>
      </w:r>
      <w:r w:rsidR="00BF0A32" w:rsidRPr="00B32E5D">
        <w:rPr>
          <w:rFonts w:hint="eastAsia"/>
          <w:rtl/>
        </w:rPr>
        <w:t xml:space="preserve"> הממונה</w:t>
      </w:r>
      <w:r w:rsidR="00BF0A32" w:rsidRPr="00B32E5D">
        <w:rPr>
          <w:rtl/>
        </w:rPr>
        <w:t xml:space="preserve"> </w:t>
      </w:r>
      <w:r w:rsidR="00BF0A32" w:rsidRPr="00B32E5D">
        <w:rPr>
          <w:rFonts w:hint="eastAsia"/>
          <w:rtl/>
        </w:rPr>
        <w:t>על</w:t>
      </w:r>
      <w:r w:rsidR="00BF0A32" w:rsidRPr="00B32E5D">
        <w:rPr>
          <w:rtl/>
        </w:rPr>
        <w:t xml:space="preserve"> </w:t>
      </w:r>
      <w:r w:rsidR="00BF0A32" w:rsidRPr="00B32E5D">
        <w:rPr>
          <w:rFonts w:hint="eastAsia"/>
          <w:rtl/>
        </w:rPr>
        <w:t>התקינה</w:t>
      </w:r>
      <w:r w:rsidR="00BF0A32" w:rsidRPr="00B32E5D">
        <w:rPr>
          <w:rtl/>
        </w:rPr>
        <w:t xml:space="preserve"> </w:t>
      </w:r>
      <w:r w:rsidR="00BF0A32" w:rsidRPr="00B32E5D">
        <w:rPr>
          <w:rFonts w:hint="eastAsia"/>
          <w:rtl/>
        </w:rPr>
        <w:t>במשרד</w:t>
      </w:r>
      <w:r w:rsidR="00BF0A32" w:rsidRPr="00B32E5D">
        <w:rPr>
          <w:rtl/>
        </w:rPr>
        <w:t xml:space="preserve"> </w:t>
      </w:r>
      <w:r w:rsidR="00BF0A32" w:rsidRPr="00B32E5D">
        <w:rPr>
          <w:rFonts w:hint="eastAsia"/>
          <w:rtl/>
        </w:rPr>
        <w:t>הכלכלה</w:t>
      </w:r>
      <w:r w:rsidR="00BF0A32">
        <w:rPr>
          <w:rFonts w:hint="cs"/>
          <w:rtl/>
        </w:rPr>
        <w:t>,</w:t>
      </w:r>
      <w:r w:rsidR="00B8206A">
        <w:rPr>
          <w:rFonts w:hint="cs"/>
          <w:rtl/>
        </w:rPr>
        <w:t xml:space="preserve"> לבדיקת התאמת </w:t>
      </w:r>
      <w:r w:rsidR="00B8206A" w:rsidRPr="00B32E5D">
        <w:rPr>
          <w:rFonts w:hint="eastAsia"/>
          <w:rtl/>
        </w:rPr>
        <w:t>מוצרי</w:t>
      </w:r>
      <w:r w:rsidR="00B8206A" w:rsidRPr="00B32E5D">
        <w:rPr>
          <w:rtl/>
        </w:rPr>
        <w:t xml:space="preserve"> </w:t>
      </w:r>
      <w:r w:rsidR="00B8206A" w:rsidRPr="00B32E5D">
        <w:rPr>
          <w:rFonts w:hint="eastAsia"/>
          <w:rtl/>
        </w:rPr>
        <w:t>נפט</w:t>
      </w:r>
      <w:r w:rsidR="00B8206A" w:rsidRPr="00B32E5D">
        <w:rPr>
          <w:rtl/>
        </w:rPr>
        <w:t xml:space="preserve"> </w:t>
      </w:r>
      <w:r w:rsidR="00B8206A" w:rsidRPr="00B32E5D">
        <w:rPr>
          <w:rFonts w:hint="eastAsia"/>
          <w:rtl/>
        </w:rPr>
        <w:t>לתקנים</w:t>
      </w:r>
      <w:r w:rsidR="00B8206A" w:rsidRPr="00B32E5D">
        <w:rPr>
          <w:rtl/>
        </w:rPr>
        <w:t xml:space="preserve"> </w:t>
      </w:r>
      <w:r w:rsidR="00B8206A" w:rsidRPr="00B32E5D">
        <w:rPr>
          <w:rFonts w:hint="eastAsia"/>
          <w:rtl/>
        </w:rPr>
        <w:t>ישראליים</w:t>
      </w:r>
      <w:r w:rsidR="000443A4">
        <w:rPr>
          <w:rFonts w:hint="cs"/>
          <w:rtl/>
        </w:rPr>
        <w:t>. נספח 4.</w:t>
      </w:r>
      <w:r w:rsidR="00BF0A32">
        <w:rPr>
          <w:rFonts w:hint="cs"/>
          <w:rtl/>
        </w:rPr>
        <w:t>.</w:t>
      </w:r>
    </w:p>
    <w:p w14:paraId="7738A205" w14:textId="5A8F1818" w:rsidR="00D42577" w:rsidRPr="00B32E5D" w:rsidRDefault="00D42577" w:rsidP="0069280C">
      <w:pPr>
        <w:pStyle w:val="1111"/>
        <w:ind w:left="2610"/>
      </w:pPr>
      <w:r w:rsidRPr="00B32E5D">
        <w:rPr>
          <w:rFonts w:hint="eastAsia"/>
          <w:rtl/>
        </w:rPr>
        <w:t>תעודת</w:t>
      </w:r>
      <w:r w:rsidRPr="00B32E5D">
        <w:rPr>
          <w:rtl/>
        </w:rPr>
        <w:t xml:space="preserve"> </w:t>
      </w:r>
      <w:r w:rsidRPr="00B32E5D">
        <w:rPr>
          <w:rFonts w:hint="eastAsia"/>
          <w:rtl/>
        </w:rPr>
        <w:t>הסמכה</w:t>
      </w:r>
      <w:r w:rsidRPr="00B32E5D">
        <w:rPr>
          <w:rtl/>
        </w:rPr>
        <w:t xml:space="preserve"> </w:t>
      </w:r>
      <w:r w:rsidR="00E21693">
        <w:rPr>
          <w:rFonts w:hint="cs"/>
          <w:rtl/>
        </w:rPr>
        <w:t>תקפה</w:t>
      </w:r>
      <w:r w:rsidR="00BF0A32">
        <w:rPr>
          <w:rFonts w:hint="cs"/>
          <w:rtl/>
        </w:rPr>
        <w:t>,</w:t>
      </w:r>
      <w:r w:rsidR="00BF0A32" w:rsidRPr="00BF0A32">
        <w:rPr>
          <w:rFonts w:hint="cs"/>
          <w:rtl/>
        </w:rPr>
        <w:t xml:space="preserve"> </w:t>
      </w:r>
      <w:r w:rsidR="00BF0A32">
        <w:rPr>
          <w:rFonts w:hint="cs"/>
          <w:rtl/>
        </w:rPr>
        <w:t xml:space="preserve">מאת </w:t>
      </w:r>
      <w:r w:rsidR="00BF0A32" w:rsidRPr="00B32E5D">
        <w:rPr>
          <w:rFonts w:hint="eastAsia"/>
          <w:rtl/>
        </w:rPr>
        <w:t>הרשות</w:t>
      </w:r>
      <w:r w:rsidR="00BF0A32" w:rsidRPr="00B32E5D">
        <w:rPr>
          <w:rtl/>
        </w:rPr>
        <w:t xml:space="preserve"> </w:t>
      </w:r>
      <w:r w:rsidR="00BF0A32" w:rsidRPr="00B32E5D">
        <w:rPr>
          <w:rFonts w:hint="eastAsia"/>
          <w:rtl/>
        </w:rPr>
        <w:t>הלאומית</w:t>
      </w:r>
      <w:r w:rsidR="00BF0A32" w:rsidRPr="00B32E5D">
        <w:rPr>
          <w:rtl/>
        </w:rPr>
        <w:t xml:space="preserve"> </w:t>
      </w:r>
      <w:r w:rsidR="00BF0A32" w:rsidRPr="00B32E5D">
        <w:rPr>
          <w:rFonts w:hint="eastAsia"/>
          <w:rtl/>
        </w:rPr>
        <w:t>להסמכת</w:t>
      </w:r>
      <w:r w:rsidR="00BF0A32" w:rsidRPr="00B32E5D">
        <w:rPr>
          <w:rtl/>
        </w:rPr>
        <w:t xml:space="preserve"> </w:t>
      </w:r>
      <w:r w:rsidR="00BF0A32" w:rsidRPr="00B32E5D">
        <w:rPr>
          <w:rFonts w:hint="eastAsia"/>
          <w:rtl/>
        </w:rPr>
        <w:t>מעבדות</w:t>
      </w:r>
      <w:r w:rsidR="00BF0A32">
        <w:rPr>
          <w:rFonts w:hint="cs"/>
          <w:rtl/>
        </w:rPr>
        <w:t>,</w:t>
      </w:r>
      <w:r w:rsidR="00E21693">
        <w:rPr>
          <w:rFonts w:hint="cs"/>
          <w:rtl/>
        </w:rPr>
        <w:t xml:space="preserve"> </w:t>
      </w:r>
      <w:r w:rsidRPr="00B32E5D">
        <w:rPr>
          <w:rFonts w:hint="eastAsia"/>
          <w:rtl/>
        </w:rPr>
        <w:t>לביצוע</w:t>
      </w:r>
      <w:r w:rsidRPr="00B32E5D">
        <w:rPr>
          <w:rtl/>
        </w:rPr>
        <w:t xml:space="preserve"> </w:t>
      </w:r>
      <w:r w:rsidRPr="00B32E5D">
        <w:rPr>
          <w:rFonts w:hint="eastAsia"/>
          <w:rtl/>
        </w:rPr>
        <w:t>הבדיקות</w:t>
      </w:r>
      <w:r w:rsidR="000443A4">
        <w:rPr>
          <w:rFonts w:hint="cs"/>
          <w:rtl/>
        </w:rPr>
        <w:t>. נספח 5</w:t>
      </w:r>
      <w:r w:rsidRPr="00B32E5D">
        <w:rPr>
          <w:rtl/>
        </w:rPr>
        <w:t>.</w:t>
      </w:r>
    </w:p>
    <w:p w14:paraId="52AC863D" w14:textId="1AA13075" w:rsidR="00EF5BEB" w:rsidRDefault="00D42577" w:rsidP="0046719E">
      <w:pPr>
        <w:pStyle w:val="1111"/>
        <w:ind w:left="2610"/>
      </w:pPr>
      <w:r w:rsidRPr="00B32E5D">
        <w:rPr>
          <w:rFonts w:hint="eastAsia"/>
          <w:rtl/>
        </w:rPr>
        <w:t>אישור</w:t>
      </w:r>
      <w:r w:rsidRPr="00B32E5D">
        <w:rPr>
          <w:rtl/>
        </w:rPr>
        <w:t xml:space="preserve"> </w:t>
      </w:r>
      <w:r w:rsidR="00E21693">
        <w:rPr>
          <w:rFonts w:hint="cs"/>
          <w:rtl/>
        </w:rPr>
        <w:t>תקף</w:t>
      </w:r>
      <w:r w:rsidR="00BF0A32">
        <w:rPr>
          <w:rFonts w:hint="cs"/>
          <w:rtl/>
        </w:rPr>
        <w:t>,</w:t>
      </w:r>
      <w:r w:rsidR="00BF0A32" w:rsidRPr="00BF0A32">
        <w:rPr>
          <w:rFonts w:hint="cs"/>
          <w:rtl/>
        </w:rPr>
        <w:t xml:space="preserve"> </w:t>
      </w:r>
      <w:r w:rsidR="00BF0A32">
        <w:rPr>
          <w:rFonts w:hint="cs"/>
          <w:rtl/>
        </w:rPr>
        <w:t xml:space="preserve">מאת </w:t>
      </w:r>
      <w:r w:rsidR="00BF0A32" w:rsidRPr="00B32E5D">
        <w:rPr>
          <w:rFonts w:hint="eastAsia"/>
          <w:rtl/>
        </w:rPr>
        <w:t>הרשות</w:t>
      </w:r>
      <w:r w:rsidR="00BF0A32">
        <w:rPr>
          <w:rFonts w:hint="cs"/>
          <w:rtl/>
        </w:rPr>
        <w:t xml:space="preserve"> הלאומית ל</w:t>
      </w:r>
      <w:r w:rsidR="00BF0A32" w:rsidRPr="00B32E5D">
        <w:rPr>
          <w:rFonts w:hint="eastAsia"/>
          <w:rtl/>
        </w:rPr>
        <w:t>הסמכת</w:t>
      </w:r>
      <w:r w:rsidR="00BF0A32" w:rsidRPr="00B32E5D">
        <w:rPr>
          <w:rtl/>
        </w:rPr>
        <w:t xml:space="preserve"> </w:t>
      </w:r>
      <w:r w:rsidR="00BF0A32" w:rsidRPr="00B32E5D">
        <w:rPr>
          <w:rFonts w:hint="eastAsia"/>
          <w:rtl/>
        </w:rPr>
        <w:t>מעבדות</w:t>
      </w:r>
      <w:r w:rsidR="00BF0A32">
        <w:rPr>
          <w:rFonts w:hint="cs"/>
          <w:rtl/>
        </w:rPr>
        <w:t>,</w:t>
      </w:r>
      <w:r w:rsidR="00E21693">
        <w:rPr>
          <w:rFonts w:hint="cs"/>
          <w:rtl/>
        </w:rPr>
        <w:t xml:space="preserve"> </w:t>
      </w:r>
      <w:r w:rsidR="00B8206A" w:rsidRPr="00B32E5D">
        <w:rPr>
          <w:rFonts w:hint="eastAsia"/>
          <w:rtl/>
        </w:rPr>
        <w:t>למתן</w:t>
      </w:r>
      <w:r w:rsidR="00B8206A" w:rsidRPr="00B32E5D">
        <w:rPr>
          <w:rtl/>
        </w:rPr>
        <w:t xml:space="preserve"> </w:t>
      </w:r>
      <w:r w:rsidR="00B8206A" w:rsidRPr="00B32E5D">
        <w:rPr>
          <w:rFonts w:hint="eastAsia"/>
          <w:rtl/>
        </w:rPr>
        <w:t>חוות</w:t>
      </w:r>
      <w:r w:rsidR="00B8206A" w:rsidRPr="00B32E5D">
        <w:rPr>
          <w:rtl/>
        </w:rPr>
        <w:t xml:space="preserve"> </w:t>
      </w:r>
      <w:r w:rsidR="00B8206A" w:rsidRPr="00B32E5D">
        <w:rPr>
          <w:rFonts w:hint="eastAsia"/>
          <w:rtl/>
        </w:rPr>
        <w:t>דעת</w:t>
      </w:r>
      <w:r w:rsidR="00B8206A" w:rsidRPr="00B32E5D">
        <w:rPr>
          <w:rtl/>
        </w:rPr>
        <w:t xml:space="preserve"> </w:t>
      </w:r>
      <w:r w:rsidR="00B8206A" w:rsidRPr="00B32E5D">
        <w:rPr>
          <w:rFonts w:hint="eastAsia"/>
          <w:rtl/>
        </w:rPr>
        <w:t>מקצועית</w:t>
      </w:r>
      <w:r w:rsidR="000443A4">
        <w:rPr>
          <w:rFonts w:hint="cs"/>
          <w:rtl/>
        </w:rPr>
        <w:t>. נספח 6</w:t>
      </w:r>
      <w:r w:rsidRPr="00B32E5D">
        <w:rPr>
          <w:rtl/>
        </w:rPr>
        <w:t>.</w:t>
      </w:r>
    </w:p>
    <w:p w14:paraId="18E98DA0" w14:textId="17AB0059" w:rsidR="00EF5BEB" w:rsidRDefault="00EF5BEB" w:rsidP="00AD58E2">
      <w:pPr>
        <w:pStyle w:val="11"/>
        <w:tabs>
          <w:tab w:val="clear" w:pos="1334"/>
        </w:tabs>
      </w:pPr>
      <w:bookmarkStart w:id="58" w:name="_Toc256000245"/>
      <w:r>
        <w:rPr>
          <w:rFonts w:hint="cs"/>
          <w:rtl/>
        </w:rPr>
        <w:t>תנאים כלליים להגשת הצעה</w:t>
      </w:r>
    </w:p>
    <w:p w14:paraId="664648BF" w14:textId="34CCAC35" w:rsidR="008B3AE1" w:rsidRDefault="00942CDD" w:rsidP="00942CDD">
      <w:pPr>
        <w:pStyle w:val="111"/>
        <w:ind w:left="1617" w:hanging="627"/>
        <w:rPr>
          <w:b w:val="0"/>
          <w:bCs w:val="0"/>
        </w:rPr>
      </w:pPr>
      <w:r>
        <w:rPr>
          <w:rFonts w:hint="cs"/>
          <w:b w:val="0"/>
          <w:bCs w:val="0"/>
          <w:rtl/>
        </w:rPr>
        <w:t>על אף האמור בתנאי הסף האמורים לעיל</w:t>
      </w:r>
      <w:r w:rsidR="00B77CD8">
        <w:rPr>
          <w:rFonts w:hint="cs"/>
          <w:b w:val="0"/>
          <w:bCs w:val="0"/>
          <w:rtl/>
        </w:rPr>
        <w:t>,</w:t>
      </w:r>
      <w:r>
        <w:rPr>
          <w:rFonts w:hint="cs"/>
          <w:b w:val="0"/>
          <w:bCs w:val="0"/>
          <w:rtl/>
        </w:rPr>
        <w:t xml:space="preserve"> </w:t>
      </w:r>
      <w:r w:rsidR="008B3AE1">
        <w:rPr>
          <w:rFonts w:hint="cs"/>
          <w:b w:val="0"/>
          <w:bCs w:val="0"/>
          <w:rtl/>
        </w:rPr>
        <w:t>לצורך</w:t>
      </w:r>
      <w:r w:rsidR="008B3AE1" w:rsidRPr="00AD58E2">
        <w:rPr>
          <w:rFonts w:hint="cs"/>
          <w:b w:val="0"/>
          <w:bCs w:val="0"/>
          <w:rtl/>
        </w:rPr>
        <w:t xml:space="preserve"> ביצוע </w:t>
      </w:r>
      <w:r w:rsidR="008B3AE1">
        <w:rPr>
          <w:rFonts w:hint="cs"/>
          <w:b w:val="0"/>
          <w:bCs w:val="0"/>
          <w:rtl/>
        </w:rPr>
        <w:t>השירותים הנדרשים, יהיה רשאי מציע</w:t>
      </w:r>
      <w:r w:rsidR="00B77CD8">
        <w:rPr>
          <w:rFonts w:hint="cs"/>
          <w:b w:val="0"/>
          <w:bCs w:val="0"/>
          <w:rtl/>
        </w:rPr>
        <w:t>,</w:t>
      </w:r>
      <w:r w:rsidR="008B3AE1">
        <w:rPr>
          <w:rFonts w:hint="cs"/>
          <w:b w:val="0"/>
          <w:bCs w:val="0"/>
          <w:rtl/>
        </w:rPr>
        <w:t xml:space="preserve"> במסגרת הצעתו</w:t>
      </w:r>
      <w:r>
        <w:rPr>
          <w:rFonts w:hint="cs"/>
          <w:b w:val="0"/>
          <w:bCs w:val="0"/>
          <w:rtl/>
        </w:rPr>
        <w:t>,</w:t>
      </w:r>
      <w:r w:rsidR="008B3AE1">
        <w:rPr>
          <w:rFonts w:hint="cs"/>
          <w:b w:val="0"/>
          <w:bCs w:val="0"/>
          <w:rtl/>
        </w:rPr>
        <w:t xml:space="preserve"> להציג התקשרות עם מעבדה העומדת בתנאי הסף במכרז זה,</w:t>
      </w:r>
      <w:r>
        <w:rPr>
          <w:rFonts w:hint="cs"/>
          <w:b w:val="0"/>
          <w:bCs w:val="0"/>
          <w:rtl/>
        </w:rPr>
        <w:t xml:space="preserve"> עבור תזקיקים או תזקיקים שאין בידיו אחד או יותר מן האישורים המפורטים בסעיף 2.4.1. לעיל. יובהר כי, סעיף זה יהיה תקף עבור מציע שהציג בהצעתו כי קיימת בידו האפשרות לבצע את השירותים הנדרשים עבור תזקיק אחד לכל הפחות. </w:t>
      </w:r>
    </w:p>
    <w:p w14:paraId="2599C242" w14:textId="77777777" w:rsidR="00EF5BEB" w:rsidRPr="00B32E5D" w:rsidRDefault="00EF5BEB" w:rsidP="00EF5BEB">
      <w:pPr>
        <w:pStyle w:val="11"/>
        <w:numPr>
          <w:ilvl w:val="0"/>
          <w:numId w:val="0"/>
        </w:numPr>
        <w:ind w:left="792"/>
      </w:pPr>
    </w:p>
    <w:p w14:paraId="16BE302D" w14:textId="77777777" w:rsidR="00EF5BEB" w:rsidRDefault="00EF5BEB" w:rsidP="00EF5BEB">
      <w:pPr>
        <w:pStyle w:val="1-"/>
        <w:numPr>
          <w:ilvl w:val="0"/>
          <w:numId w:val="0"/>
        </w:numPr>
        <w:ind w:left="360" w:hanging="360"/>
        <w:rPr>
          <w:rtl/>
        </w:rPr>
      </w:pPr>
    </w:p>
    <w:p w14:paraId="194AEBCB" w14:textId="77777777" w:rsidR="00EF5BEB" w:rsidRPr="00AA2A89" w:rsidRDefault="00EF5BEB" w:rsidP="00EF5BEB">
      <w:pPr>
        <w:pStyle w:val="4-2"/>
        <w:ind w:left="2468" w:firstLine="0"/>
        <w:outlineLvl w:val="9"/>
        <w:rPr>
          <w:rFonts w:ascii="David" w:hAnsi="David"/>
          <w:rtl/>
        </w:rPr>
        <w:sectPr w:rsidR="00EF5BEB" w:rsidRPr="00AA2A89" w:rsidSect="00654526">
          <w:pgSz w:w="11906" w:h="16838" w:code="9"/>
          <w:pgMar w:top="1616" w:right="1826" w:bottom="1440" w:left="1800" w:header="709" w:footer="709" w:gutter="0"/>
          <w:cols w:space="708"/>
          <w:titlePg/>
          <w:bidi/>
          <w:rtlGutter/>
          <w:docGrid w:linePitch="360"/>
        </w:sectPr>
      </w:pPr>
    </w:p>
    <w:p w14:paraId="3CDE0998" w14:textId="492E8678" w:rsidR="00391993" w:rsidRPr="00B63569" w:rsidRDefault="00570887" w:rsidP="00551CC2">
      <w:pPr>
        <w:pStyle w:val="1fe"/>
        <w:rPr>
          <w:rtl/>
        </w:rPr>
      </w:pPr>
      <w:r>
        <w:rPr>
          <w:rFonts w:hint="cs"/>
          <w:rtl/>
        </w:rPr>
        <w:t>ניקוד ה</w:t>
      </w:r>
      <w:r w:rsidR="008E27B7">
        <w:rPr>
          <w:rFonts w:hint="cs"/>
          <w:rtl/>
        </w:rPr>
        <w:t>הצעות</w:t>
      </w:r>
      <w:bookmarkEnd w:id="58"/>
    </w:p>
    <w:p w14:paraId="3CDE0999" w14:textId="77777777" w:rsidR="00C10C50" w:rsidRPr="002A3E64" w:rsidRDefault="00570887" w:rsidP="00071F20">
      <w:pPr>
        <w:pStyle w:val="11"/>
        <w:outlineLvl w:val="9"/>
        <w:rPr>
          <w:rtl/>
        </w:rPr>
      </w:pPr>
      <w:bookmarkStart w:id="59" w:name="_Toc43400593"/>
      <w:bookmarkStart w:id="60" w:name="_Toc44931902"/>
      <w:bookmarkStart w:id="61"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9"/>
      <w:bookmarkEnd w:id="60"/>
      <w:bookmarkEnd w:id="61"/>
    </w:p>
    <w:p w14:paraId="20046F94" w14:textId="4C3866BF" w:rsidR="00477730" w:rsidRPr="00321FEE" w:rsidRDefault="007F448C" w:rsidP="007F448C">
      <w:pPr>
        <w:pStyle w:val="111"/>
        <w:rPr>
          <w:b w:val="0"/>
          <w:bCs w:val="0"/>
        </w:rPr>
      </w:pPr>
      <w:r>
        <w:rPr>
          <w:rFonts w:hint="cs"/>
          <w:b w:val="0"/>
          <w:bCs w:val="0"/>
          <w:rtl/>
        </w:rPr>
        <w:t>ניקוד ההצעות</w:t>
      </w:r>
      <w:r w:rsidR="00D906F7">
        <w:rPr>
          <w:rFonts w:hint="cs"/>
          <w:b w:val="0"/>
          <w:bCs w:val="0"/>
          <w:rtl/>
        </w:rPr>
        <w:t>, בהליך זה,</w:t>
      </w:r>
      <w:r>
        <w:rPr>
          <w:rFonts w:hint="cs"/>
          <w:b w:val="0"/>
          <w:bCs w:val="0"/>
          <w:rtl/>
        </w:rPr>
        <w:t xml:space="preserve"> י</w:t>
      </w:r>
      <w:r w:rsidR="000130C7" w:rsidRPr="00321FEE">
        <w:rPr>
          <w:rFonts w:hint="cs"/>
          <w:b w:val="0"/>
          <w:bCs w:val="0"/>
          <w:rtl/>
        </w:rPr>
        <w:t xml:space="preserve">היה על פי </w:t>
      </w:r>
      <w:r w:rsidR="00477730" w:rsidRPr="00321FEE">
        <w:rPr>
          <w:rFonts w:hint="cs"/>
          <w:b w:val="0"/>
          <w:bCs w:val="0"/>
          <w:rtl/>
        </w:rPr>
        <w:t xml:space="preserve">פרמטר </w:t>
      </w:r>
      <w:r w:rsidR="006E663A" w:rsidRPr="00321FEE">
        <w:rPr>
          <w:rFonts w:hint="cs"/>
          <w:b w:val="0"/>
          <w:bCs w:val="0"/>
          <w:rtl/>
        </w:rPr>
        <w:t xml:space="preserve">של </w:t>
      </w:r>
      <w:r w:rsidR="006E663A" w:rsidRPr="00321FEE">
        <w:rPr>
          <w:rFonts w:hint="cs"/>
          <w:u w:val="single"/>
          <w:rtl/>
        </w:rPr>
        <w:t>מחיר בלבד</w:t>
      </w:r>
      <w:r w:rsidR="006E663A" w:rsidRPr="00B43C37">
        <w:rPr>
          <w:rFonts w:hint="cs"/>
          <w:rtl/>
        </w:rPr>
        <w:t>.</w:t>
      </w:r>
    </w:p>
    <w:p w14:paraId="0F730184" w14:textId="68035303" w:rsidR="00321FEE" w:rsidRDefault="00321FEE" w:rsidP="001E7249">
      <w:pPr>
        <w:pStyle w:val="111"/>
        <w:tabs>
          <w:tab w:val="clear" w:pos="1334"/>
        </w:tabs>
        <w:rPr>
          <w:b w:val="0"/>
          <w:bCs w:val="0"/>
        </w:rPr>
      </w:pPr>
      <w:r>
        <w:rPr>
          <w:rFonts w:hint="cs"/>
          <w:b w:val="0"/>
          <w:bCs w:val="0"/>
          <w:rtl/>
        </w:rPr>
        <w:t>דירוג ההצעות</w:t>
      </w:r>
      <w:r w:rsidR="00200A2F">
        <w:rPr>
          <w:rFonts w:hint="cs"/>
          <w:b w:val="0"/>
          <w:bCs w:val="0"/>
          <w:rtl/>
        </w:rPr>
        <w:t xml:space="preserve"> שעמדו בתנאי הסף המנהליים והמקצועיים, ועברו לשלב בדיקת הצעת המחיר, </w:t>
      </w:r>
      <w:r>
        <w:rPr>
          <w:rFonts w:hint="cs"/>
          <w:b w:val="0"/>
          <w:bCs w:val="0"/>
          <w:rtl/>
        </w:rPr>
        <w:t xml:space="preserve">יבוצע על פי </w:t>
      </w:r>
      <w:r w:rsidRPr="00321FEE">
        <w:rPr>
          <w:rFonts w:hint="cs"/>
          <w:b w:val="0"/>
          <w:bCs w:val="0"/>
          <w:u w:val="single"/>
          <w:rtl/>
        </w:rPr>
        <w:t>הציון הסופי</w:t>
      </w:r>
      <w:r>
        <w:rPr>
          <w:rFonts w:hint="cs"/>
          <w:b w:val="0"/>
          <w:bCs w:val="0"/>
          <w:rtl/>
        </w:rPr>
        <w:t xml:space="preserve"> של הצעת המחיר עבור כל </w:t>
      </w:r>
      <w:r w:rsidRPr="00200A2F">
        <w:rPr>
          <w:rFonts w:hint="cs"/>
          <w:b w:val="0"/>
          <w:bCs w:val="0"/>
          <w:u w:val="single"/>
          <w:rtl/>
        </w:rPr>
        <w:t>תזקיק בנפרד</w:t>
      </w:r>
      <w:r>
        <w:rPr>
          <w:rFonts w:hint="cs"/>
          <w:b w:val="0"/>
          <w:bCs w:val="0"/>
          <w:rtl/>
        </w:rPr>
        <w:t xml:space="preserve">, כך שלכל תזקיק תהיה רשימת דירוג נפרדת. </w:t>
      </w:r>
    </w:p>
    <w:p w14:paraId="755E16C7" w14:textId="5731DC29" w:rsidR="000130C7" w:rsidRPr="00321FEE" w:rsidRDefault="00085578" w:rsidP="009F03CC">
      <w:pPr>
        <w:pStyle w:val="111"/>
        <w:spacing w:after="0"/>
        <w:rPr>
          <w:b w:val="0"/>
          <w:bCs w:val="0"/>
        </w:rPr>
      </w:pPr>
      <w:r w:rsidRPr="00085578">
        <w:rPr>
          <w:b w:val="0"/>
          <w:bCs w:val="0"/>
          <w:noProof/>
          <w:rtl/>
        </w:rPr>
        <mc:AlternateContent>
          <mc:Choice Requires="wps">
            <w:drawing>
              <wp:anchor distT="45720" distB="45720" distL="114300" distR="114300" simplePos="0" relativeHeight="251658241" behindDoc="0" locked="0" layoutInCell="1" allowOverlap="1" wp14:anchorId="29ACAE15" wp14:editId="07B4C922">
                <wp:simplePos x="0" y="0"/>
                <wp:positionH relativeFrom="column">
                  <wp:posOffset>-435610</wp:posOffset>
                </wp:positionH>
                <wp:positionV relativeFrom="paragraph">
                  <wp:posOffset>501015</wp:posOffset>
                </wp:positionV>
                <wp:extent cx="5095240" cy="2145665"/>
                <wp:effectExtent l="0" t="0" r="10160" b="2603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95240" cy="2145665"/>
                        </a:xfrm>
                        <a:prstGeom prst="rect">
                          <a:avLst/>
                        </a:prstGeom>
                        <a:solidFill>
                          <a:srgbClr val="FFFFFF"/>
                        </a:solidFill>
                        <a:ln w="9525">
                          <a:solidFill>
                            <a:srgbClr val="000000"/>
                          </a:solidFill>
                          <a:miter lim="800000"/>
                          <a:headEnd/>
                          <a:tailEnd/>
                        </a:ln>
                      </wps:spPr>
                      <wps:txbx>
                        <w:txbxContent>
                          <w:p w14:paraId="542337C4" w14:textId="5C06CEB0" w:rsidR="000D51DC" w:rsidRDefault="000D51DC" w:rsidP="00085578">
                            <w:pPr>
                              <w:pStyle w:val="111"/>
                              <w:numPr>
                                <w:ilvl w:val="0"/>
                                <w:numId w:val="0"/>
                              </w:numPr>
                              <w:spacing w:after="0"/>
                              <w:ind w:left="-73"/>
                              <w:rPr>
                                <w:b w:val="0"/>
                                <w:bCs w:val="0"/>
                                <w:rtl/>
                              </w:rPr>
                            </w:pPr>
                            <w:r>
                              <w:rPr>
                                <w:rFonts w:hint="cs"/>
                                <w:b w:val="0"/>
                                <w:bCs w:val="0"/>
                                <w:rtl/>
                              </w:rPr>
                              <w:t xml:space="preserve">לצורך הנוחות מצ"ב </w:t>
                            </w:r>
                            <w:r w:rsidRPr="00321FEE">
                              <w:rPr>
                                <w:b w:val="0"/>
                                <w:bCs w:val="0"/>
                                <w:rtl/>
                              </w:rPr>
                              <w:t xml:space="preserve">דוגמא </w:t>
                            </w:r>
                            <w:r>
                              <w:rPr>
                                <w:rFonts w:hint="cs"/>
                                <w:b w:val="0"/>
                                <w:bCs w:val="0"/>
                                <w:rtl/>
                              </w:rPr>
                              <w:t>ל</w:t>
                            </w:r>
                            <w:r w:rsidRPr="00321FEE">
                              <w:rPr>
                                <w:rFonts w:hint="cs"/>
                                <w:b w:val="0"/>
                                <w:bCs w:val="0"/>
                                <w:rtl/>
                              </w:rPr>
                              <w:t>ציון סוג תזקיק:</w:t>
                            </w:r>
                          </w:p>
                          <w:p w14:paraId="26A28FD6" w14:textId="6A2EF7F1" w:rsidR="000D51DC" w:rsidRPr="00FF2FBC" w:rsidRDefault="000D51DC" w:rsidP="00FF2FBC">
                            <w:pPr>
                              <w:pStyle w:val="111"/>
                              <w:numPr>
                                <w:ilvl w:val="0"/>
                                <w:numId w:val="0"/>
                              </w:numPr>
                              <w:bidi w:val="0"/>
                              <w:spacing w:after="0"/>
                              <w:ind w:left="-73"/>
                              <w:rPr>
                                <w:b w:val="0"/>
                                <w:bCs w:val="0"/>
                                <w:rtl/>
                              </w:rPr>
                            </w:pPr>
                            <w:r w:rsidRPr="00FF2FBC">
                              <w:rPr>
                                <w:b w:val="0"/>
                                <w:bCs w:val="0"/>
                                <w:sz w:val="22"/>
                                <w:szCs w:val="22"/>
                              </w:rPr>
                              <w:t>A1/A*25% + B1/B*25% + C1/C*10% + D1/D*10% + E1/E*20% + F1/F*10%</w:t>
                            </w:r>
                            <w:r>
                              <w:rPr>
                                <w:b w:val="0"/>
                                <w:bCs w:val="0"/>
                              </w:rPr>
                              <w:t>=</w:t>
                            </w:r>
                            <w:r>
                              <w:rPr>
                                <w:rFonts w:hint="cs"/>
                                <w:b w:val="0"/>
                                <w:bCs w:val="0"/>
                                <w:rtl/>
                              </w:rPr>
                              <w:t>ציון לתזקיק</w:t>
                            </w:r>
                          </w:p>
                          <w:p w14:paraId="7710CD40" w14:textId="77777777" w:rsidR="000D51DC" w:rsidRDefault="000D51DC" w:rsidP="00085578">
                            <w:pPr>
                              <w:pStyle w:val="111"/>
                              <w:numPr>
                                <w:ilvl w:val="0"/>
                                <w:numId w:val="0"/>
                              </w:numPr>
                              <w:spacing w:before="0"/>
                              <w:ind w:left="-73"/>
                              <w:rPr>
                                <w:b w:val="0"/>
                                <w:bCs w:val="0"/>
                                <w:rtl/>
                              </w:rPr>
                            </w:pPr>
                          </w:p>
                          <w:p w14:paraId="4574D48A" w14:textId="5C2448FC" w:rsidR="000D51DC" w:rsidRDefault="000D51DC" w:rsidP="00085578">
                            <w:pPr>
                              <w:pStyle w:val="111"/>
                              <w:numPr>
                                <w:ilvl w:val="0"/>
                                <w:numId w:val="0"/>
                              </w:numPr>
                              <w:spacing w:before="0"/>
                              <w:ind w:left="-73"/>
                              <w:rPr>
                                <w:b w:val="0"/>
                                <w:bCs w:val="0"/>
                                <w:rtl/>
                              </w:rPr>
                            </w:pPr>
                            <w:r w:rsidRPr="00321FEE">
                              <w:rPr>
                                <w:rFonts w:hint="cs"/>
                                <w:b w:val="0"/>
                                <w:bCs w:val="0"/>
                                <w:rtl/>
                              </w:rPr>
                              <w:t xml:space="preserve">כאשר </w:t>
                            </w:r>
                            <w:r w:rsidRPr="00321FEE">
                              <w:rPr>
                                <w:b w:val="0"/>
                                <w:bCs w:val="0"/>
                              </w:rPr>
                              <w:t>A1</w:t>
                            </w:r>
                            <w:r w:rsidRPr="00321FEE">
                              <w:rPr>
                                <w:rFonts w:hint="cs"/>
                                <w:b w:val="0"/>
                                <w:bCs w:val="0"/>
                                <w:rtl/>
                              </w:rPr>
                              <w:t>, 1</w:t>
                            </w:r>
                            <w:r w:rsidRPr="00321FEE">
                              <w:rPr>
                                <w:rFonts w:hint="cs"/>
                                <w:b w:val="0"/>
                                <w:bCs w:val="0"/>
                              </w:rPr>
                              <w:t>B</w:t>
                            </w:r>
                            <w:r w:rsidRPr="00321FEE">
                              <w:rPr>
                                <w:rFonts w:hint="cs"/>
                                <w:b w:val="0"/>
                                <w:bCs w:val="0"/>
                                <w:rtl/>
                              </w:rPr>
                              <w:t>, 1</w:t>
                            </w:r>
                            <w:r w:rsidRPr="00321FEE">
                              <w:rPr>
                                <w:rFonts w:hint="cs"/>
                                <w:b w:val="0"/>
                                <w:bCs w:val="0"/>
                              </w:rPr>
                              <w:t>C</w:t>
                            </w:r>
                            <w:r w:rsidRPr="00321FEE">
                              <w:rPr>
                                <w:rFonts w:hint="cs"/>
                                <w:b w:val="0"/>
                                <w:bCs w:val="0"/>
                                <w:rtl/>
                              </w:rPr>
                              <w:t>, 1</w:t>
                            </w:r>
                            <w:r w:rsidRPr="00321FEE">
                              <w:rPr>
                                <w:rFonts w:hint="cs"/>
                                <w:b w:val="0"/>
                                <w:bCs w:val="0"/>
                              </w:rPr>
                              <w:t>D</w:t>
                            </w:r>
                            <w:r w:rsidRPr="00321FEE">
                              <w:rPr>
                                <w:rFonts w:hint="cs"/>
                                <w:b w:val="0"/>
                                <w:bCs w:val="0"/>
                                <w:rtl/>
                              </w:rPr>
                              <w:t>, 1</w:t>
                            </w:r>
                            <w:r w:rsidRPr="00321FEE">
                              <w:rPr>
                                <w:rFonts w:hint="cs"/>
                                <w:b w:val="0"/>
                                <w:bCs w:val="0"/>
                              </w:rPr>
                              <w:t>E</w:t>
                            </w:r>
                            <w:r w:rsidRPr="00321FEE">
                              <w:rPr>
                                <w:rFonts w:hint="cs"/>
                                <w:b w:val="0"/>
                                <w:bCs w:val="0"/>
                                <w:rtl/>
                              </w:rPr>
                              <w:t>, 1</w:t>
                            </w:r>
                            <w:r w:rsidRPr="00321FEE">
                              <w:rPr>
                                <w:rFonts w:hint="cs"/>
                                <w:b w:val="0"/>
                                <w:bCs w:val="0"/>
                              </w:rPr>
                              <w:t>F</w:t>
                            </w:r>
                            <w:r>
                              <w:rPr>
                                <w:rFonts w:hint="cs"/>
                                <w:b w:val="0"/>
                                <w:bCs w:val="0"/>
                                <w:rtl/>
                              </w:rPr>
                              <w:t>, הוא המחיר הנמוך ביותר בין כל ההצעות שעמדו בתנאי הסף (המנהליים והמקצועיים), ועברו לשלב בדיקת הצעת המחיר</w:t>
                            </w:r>
                            <w:r w:rsidRPr="00321FEE">
                              <w:rPr>
                                <w:rFonts w:hint="cs"/>
                                <w:b w:val="0"/>
                                <w:bCs w:val="0"/>
                                <w:rtl/>
                              </w:rPr>
                              <w:t>.</w:t>
                            </w:r>
                          </w:p>
                          <w:p w14:paraId="2E0A9D22" w14:textId="77777777" w:rsidR="000D51DC" w:rsidRPr="00321FEE" w:rsidRDefault="000D51DC" w:rsidP="00085578">
                            <w:pPr>
                              <w:pStyle w:val="111"/>
                              <w:numPr>
                                <w:ilvl w:val="0"/>
                                <w:numId w:val="0"/>
                              </w:numPr>
                              <w:spacing w:before="0"/>
                              <w:ind w:left="-73"/>
                              <w:rPr>
                                <w:b w:val="0"/>
                                <w:bCs w:val="0"/>
                              </w:rPr>
                            </w:pPr>
                            <w:r w:rsidRPr="00321FEE">
                              <w:rPr>
                                <w:rFonts w:hint="cs"/>
                                <w:b w:val="0"/>
                                <w:bCs w:val="0"/>
                                <w:rtl/>
                              </w:rPr>
                              <w:t xml:space="preserve">כאשר </w:t>
                            </w:r>
                            <w:r w:rsidRPr="00321FEE">
                              <w:rPr>
                                <w:b w:val="0"/>
                                <w:bCs w:val="0"/>
                              </w:rPr>
                              <w:t>A</w:t>
                            </w:r>
                            <w:r w:rsidRPr="00321FEE">
                              <w:rPr>
                                <w:rFonts w:hint="cs"/>
                                <w:b w:val="0"/>
                                <w:bCs w:val="0"/>
                                <w:rtl/>
                              </w:rPr>
                              <w:t xml:space="preserve">, </w:t>
                            </w:r>
                            <w:r w:rsidRPr="00321FEE">
                              <w:rPr>
                                <w:rFonts w:hint="cs"/>
                                <w:b w:val="0"/>
                                <w:bCs w:val="0"/>
                              </w:rPr>
                              <w:t>B</w:t>
                            </w:r>
                            <w:r w:rsidRPr="00321FEE">
                              <w:rPr>
                                <w:rFonts w:hint="cs"/>
                                <w:b w:val="0"/>
                                <w:bCs w:val="0"/>
                                <w:rtl/>
                              </w:rPr>
                              <w:t xml:space="preserve">, </w:t>
                            </w:r>
                            <w:r w:rsidRPr="00321FEE">
                              <w:rPr>
                                <w:rFonts w:hint="cs"/>
                                <w:b w:val="0"/>
                                <w:bCs w:val="0"/>
                              </w:rPr>
                              <w:t>C</w:t>
                            </w:r>
                            <w:r w:rsidRPr="00321FEE">
                              <w:rPr>
                                <w:rFonts w:hint="cs"/>
                                <w:b w:val="0"/>
                                <w:bCs w:val="0"/>
                                <w:rtl/>
                              </w:rPr>
                              <w:t xml:space="preserve">, </w:t>
                            </w:r>
                            <w:r w:rsidRPr="00321FEE">
                              <w:rPr>
                                <w:rFonts w:hint="cs"/>
                                <w:b w:val="0"/>
                                <w:bCs w:val="0"/>
                              </w:rPr>
                              <w:t>D</w:t>
                            </w:r>
                            <w:r w:rsidRPr="00321FEE">
                              <w:rPr>
                                <w:rFonts w:hint="cs"/>
                                <w:b w:val="0"/>
                                <w:bCs w:val="0"/>
                                <w:rtl/>
                              </w:rPr>
                              <w:t xml:space="preserve">, </w:t>
                            </w:r>
                            <w:r w:rsidRPr="00321FEE">
                              <w:rPr>
                                <w:rFonts w:hint="cs"/>
                                <w:b w:val="0"/>
                                <w:bCs w:val="0"/>
                              </w:rPr>
                              <w:t>E</w:t>
                            </w:r>
                            <w:r w:rsidRPr="00321FEE">
                              <w:rPr>
                                <w:rFonts w:hint="cs"/>
                                <w:b w:val="0"/>
                                <w:bCs w:val="0"/>
                                <w:rtl/>
                              </w:rPr>
                              <w:t xml:space="preserve">, </w:t>
                            </w:r>
                            <w:r w:rsidRPr="00321FEE">
                              <w:rPr>
                                <w:rFonts w:hint="cs"/>
                                <w:b w:val="0"/>
                                <w:bCs w:val="0"/>
                              </w:rPr>
                              <w:t>F</w:t>
                            </w:r>
                            <w:r w:rsidRPr="00321FEE">
                              <w:rPr>
                                <w:rFonts w:hint="cs"/>
                                <w:b w:val="0"/>
                                <w:bCs w:val="0"/>
                                <w:rtl/>
                              </w:rPr>
                              <w:t xml:space="preserve">, הוא המחיר </w:t>
                            </w:r>
                            <w:r>
                              <w:rPr>
                                <w:rFonts w:hint="cs"/>
                                <w:b w:val="0"/>
                                <w:bCs w:val="0"/>
                                <w:rtl/>
                              </w:rPr>
                              <w:t>בהצעה הנבדקת.</w:t>
                            </w:r>
                          </w:p>
                          <w:p w14:paraId="6ED45C27" w14:textId="5BA24019" w:rsidR="000D51DC" w:rsidRPr="00085578" w:rsidRDefault="000D51DC" w:rsidP="0008557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ACAE15" id="_x0000_t202" coordsize="21600,21600" o:spt="202" path="m,l,21600r21600,l21600,xe">
                <v:stroke joinstyle="miter"/>
                <v:path gradientshapeok="t" o:connecttype="rect"/>
              </v:shapetype>
              <v:shape id="תיבת טקסט 2" o:spid="_x0000_s1026" type="#_x0000_t202" style="position:absolute;left:0;text-align:left;margin-left:-34.3pt;margin-top:39.45pt;width:401.2pt;height:168.95pt;flip:x;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">
                <v:textbox>
                  <w:txbxContent>
                    <w:p w14:paraId="542337C4" w14:textId="5C06CEB0" w:rsidR="000D51DC" w:rsidRDefault="000D51DC" w:rsidP="00085578">
                      <w:pPr>
                        <w:pStyle w:val="111"/>
                        <w:numPr>
                          <w:ilvl w:val="0"/>
                          <w:numId w:val="0"/>
                        </w:numPr>
                        <w:spacing w:after="0"/>
                        <w:ind w:left="-73"/>
                        <w:rPr>
                          <w:b w:val="0"/>
                          <w:bCs w:val="0"/>
                          <w:rtl/>
                        </w:rPr>
                      </w:pPr>
                      <w:r>
                        <w:rPr>
                          <w:rFonts w:hint="cs"/>
                          <w:b w:val="0"/>
                          <w:bCs w:val="0"/>
                          <w:rtl/>
                        </w:rPr>
                        <w:t xml:space="preserve">לצורך הנוחות מצ"ב </w:t>
                      </w:r>
                      <w:r w:rsidRPr="00321FEE">
                        <w:rPr>
                          <w:b w:val="0"/>
                          <w:bCs w:val="0"/>
                          <w:rtl/>
                        </w:rPr>
                        <w:t xml:space="preserve">דוגמא </w:t>
                      </w:r>
                      <w:r>
                        <w:rPr>
                          <w:rFonts w:hint="cs"/>
                          <w:b w:val="0"/>
                          <w:bCs w:val="0"/>
                          <w:rtl/>
                        </w:rPr>
                        <w:t>ל</w:t>
                      </w:r>
                      <w:r w:rsidRPr="00321FEE">
                        <w:rPr>
                          <w:rFonts w:hint="cs"/>
                          <w:b w:val="0"/>
                          <w:bCs w:val="0"/>
                          <w:rtl/>
                        </w:rPr>
                        <w:t>ציון סוג תזקיק:</w:t>
                      </w:r>
                    </w:p>
                    <w:p w14:paraId="26A28FD6" w14:textId="6A2EF7F1" w:rsidR="000D51DC" w:rsidRPr="00FF2FBC" w:rsidRDefault="000D51DC" w:rsidP="00FF2FBC">
                      <w:pPr>
                        <w:pStyle w:val="111"/>
                        <w:numPr>
                          <w:ilvl w:val="0"/>
                          <w:numId w:val="0"/>
                        </w:numPr>
                        <w:bidi w:val="0"/>
                        <w:spacing w:after="0"/>
                        <w:ind w:left="-73"/>
                        <w:rPr>
                          <w:b w:val="0"/>
                          <w:bCs w:val="0"/>
                          <w:rtl/>
                        </w:rPr>
                      </w:pPr>
                      <w:r w:rsidRPr="00FF2FBC">
                        <w:rPr>
                          <w:b w:val="0"/>
                          <w:bCs w:val="0"/>
                          <w:sz w:val="22"/>
                          <w:szCs w:val="22"/>
                        </w:rPr>
                        <w:t>A1/A*25% + B1/B*25% + C1/C*10% + D1/D*10% + E1/E*20% + F1/F*10%</w:t>
                      </w:r>
                      <w:r>
                        <w:rPr>
                          <w:b w:val="0"/>
                          <w:bCs w:val="0"/>
                        </w:rPr>
                        <w:t>=</w:t>
                      </w:r>
                      <w:r>
                        <w:rPr>
                          <w:rFonts w:hint="cs"/>
                          <w:b w:val="0"/>
                          <w:bCs w:val="0"/>
                          <w:rtl/>
                        </w:rPr>
                        <w:t>ציון לתזקיק</w:t>
                      </w:r>
                    </w:p>
                    <w:p w14:paraId="7710CD40" w14:textId="77777777" w:rsidR="000D51DC" w:rsidRDefault="000D51DC" w:rsidP="00085578">
                      <w:pPr>
                        <w:pStyle w:val="111"/>
                        <w:numPr>
                          <w:ilvl w:val="0"/>
                          <w:numId w:val="0"/>
                        </w:numPr>
                        <w:spacing w:before="0"/>
                        <w:ind w:left="-73"/>
                        <w:rPr>
                          <w:b w:val="0"/>
                          <w:bCs w:val="0"/>
                          <w:rtl/>
                        </w:rPr>
                      </w:pPr>
                    </w:p>
                    <w:p w14:paraId="4574D48A" w14:textId="5C2448FC" w:rsidR="000D51DC" w:rsidRDefault="000D51DC" w:rsidP="00085578">
                      <w:pPr>
                        <w:pStyle w:val="111"/>
                        <w:numPr>
                          <w:ilvl w:val="0"/>
                          <w:numId w:val="0"/>
                        </w:numPr>
                        <w:spacing w:before="0"/>
                        <w:ind w:left="-73"/>
                        <w:rPr>
                          <w:b w:val="0"/>
                          <w:bCs w:val="0"/>
                          <w:rtl/>
                        </w:rPr>
                      </w:pPr>
                      <w:r w:rsidRPr="00321FEE">
                        <w:rPr>
                          <w:rFonts w:hint="cs"/>
                          <w:b w:val="0"/>
                          <w:bCs w:val="0"/>
                          <w:rtl/>
                        </w:rPr>
                        <w:t xml:space="preserve">כאשר </w:t>
                      </w:r>
                      <w:r w:rsidRPr="00321FEE">
                        <w:rPr>
                          <w:b w:val="0"/>
                          <w:bCs w:val="0"/>
                        </w:rPr>
                        <w:t>A1</w:t>
                      </w:r>
                      <w:r w:rsidRPr="00321FEE">
                        <w:rPr>
                          <w:rFonts w:hint="cs"/>
                          <w:b w:val="0"/>
                          <w:bCs w:val="0"/>
                          <w:rtl/>
                        </w:rPr>
                        <w:t>, 1</w:t>
                      </w:r>
                      <w:r w:rsidRPr="00321FEE">
                        <w:rPr>
                          <w:rFonts w:hint="cs"/>
                          <w:b w:val="0"/>
                          <w:bCs w:val="0"/>
                        </w:rPr>
                        <w:t>B</w:t>
                      </w:r>
                      <w:r w:rsidRPr="00321FEE">
                        <w:rPr>
                          <w:rFonts w:hint="cs"/>
                          <w:b w:val="0"/>
                          <w:bCs w:val="0"/>
                          <w:rtl/>
                        </w:rPr>
                        <w:t>, 1</w:t>
                      </w:r>
                      <w:r w:rsidRPr="00321FEE">
                        <w:rPr>
                          <w:rFonts w:hint="cs"/>
                          <w:b w:val="0"/>
                          <w:bCs w:val="0"/>
                        </w:rPr>
                        <w:t>C</w:t>
                      </w:r>
                      <w:r w:rsidRPr="00321FEE">
                        <w:rPr>
                          <w:rFonts w:hint="cs"/>
                          <w:b w:val="0"/>
                          <w:bCs w:val="0"/>
                          <w:rtl/>
                        </w:rPr>
                        <w:t>, 1</w:t>
                      </w:r>
                      <w:r w:rsidRPr="00321FEE">
                        <w:rPr>
                          <w:rFonts w:hint="cs"/>
                          <w:b w:val="0"/>
                          <w:bCs w:val="0"/>
                        </w:rPr>
                        <w:t>D</w:t>
                      </w:r>
                      <w:r w:rsidRPr="00321FEE">
                        <w:rPr>
                          <w:rFonts w:hint="cs"/>
                          <w:b w:val="0"/>
                          <w:bCs w:val="0"/>
                          <w:rtl/>
                        </w:rPr>
                        <w:t>, 1</w:t>
                      </w:r>
                      <w:r w:rsidRPr="00321FEE">
                        <w:rPr>
                          <w:rFonts w:hint="cs"/>
                          <w:b w:val="0"/>
                          <w:bCs w:val="0"/>
                        </w:rPr>
                        <w:t>E</w:t>
                      </w:r>
                      <w:r w:rsidRPr="00321FEE">
                        <w:rPr>
                          <w:rFonts w:hint="cs"/>
                          <w:b w:val="0"/>
                          <w:bCs w:val="0"/>
                          <w:rtl/>
                        </w:rPr>
                        <w:t>, 1</w:t>
                      </w:r>
                      <w:r w:rsidRPr="00321FEE">
                        <w:rPr>
                          <w:rFonts w:hint="cs"/>
                          <w:b w:val="0"/>
                          <w:bCs w:val="0"/>
                        </w:rPr>
                        <w:t>F</w:t>
                      </w:r>
                      <w:r>
                        <w:rPr>
                          <w:rFonts w:hint="cs"/>
                          <w:b w:val="0"/>
                          <w:bCs w:val="0"/>
                          <w:rtl/>
                        </w:rPr>
                        <w:t>, הוא המחיר הנמוך ביותר בין כל ההצעות שעמדו בתנאי הסף (המנהליים והמקצועיים), ועברו לשלב בדיקת הצעת המחיר</w:t>
                      </w:r>
                      <w:r w:rsidRPr="00321FEE">
                        <w:rPr>
                          <w:rFonts w:hint="cs"/>
                          <w:b w:val="0"/>
                          <w:bCs w:val="0"/>
                          <w:rtl/>
                        </w:rPr>
                        <w:t>.</w:t>
                      </w:r>
                    </w:p>
                    <w:p w14:paraId="2E0A9D22" w14:textId="77777777" w:rsidR="000D51DC" w:rsidRPr="00321FEE" w:rsidRDefault="000D51DC" w:rsidP="00085578">
                      <w:pPr>
                        <w:pStyle w:val="111"/>
                        <w:numPr>
                          <w:ilvl w:val="0"/>
                          <w:numId w:val="0"/>
                        </w:numPr>
                        <w:spacing w:before="0"/>
                        <w:ind w:left="-73"/>
                        <w:rPr>
                          <w:b w:val="0"/>
                          <w:bCs w:val="0"/>
                        </w:rPr>
                      </w:pPr>
                      <w:r w:rsidRPr="00321FEE">
                        <w:rPr>
                          <w:rFonts w:hint="cs"/>
                          <w:b w:val="0"/>
                          <w:bCs w:val="0"/>
                          <w:rtl/>
                        </w:rPr>
                        <w:t xml:space="preserve">כאשר </w:t>
                      </w:r>
                      <w:r w:rsidRPr="00321FEE">
                        <w:rPr>
                          <w:b w:val="0"/>
                          <w:bCs w:val="0"/>
                        </w:rPr>
                        <w:t>A</w:t>
                      </w:r>
                      <w:r w:rsidRPr="00321FEE">
                        <w:rPr>
                          <w:rFonts w:hint="cs"/>
                          <w:b w:val="0"/>
                          <w:bCs w:val="0"/>
                          <w:rtl/>
                        </w:rPr>
                        <w:t xml:space="preserve">, </w:t>
                      </w:r>
                      <w:r w:rsidRPr="00321FEE">
                        <w:rPr>
                          <w:rFonts w:hint="cs"/>
                          <w:b w:val="0"/>
                          <w:bCs w:val="0"/>
                        </w:rPr>
                        <w:t>B</w:t>
                      </w:r>
                      <w:r w:rsidRPr="00321FEE">
                        <w:rPr>
                          <w:rFonts w:hint="cs"/>
                          <w:b w:val="0"/>
                          <w:bCs w:val="0"/>
                          <w:rtl/>
                        </w:rPr>
                        <w:t xml:space="preserve">, </w:t>
                      </w:r>
                      <w:r w:rsidRPr="00321FEE">
                        <w:rPr>
                          <w:rFonts w:hint="cs"/>
                          <w:b w:val="0"/>
                          <w:bCs w:val="0"/>
                        </w:rPr>
                        <w:t>C</w:t>
                      </w:r>
                      <w:r w:rsidRPr="00321FEE">
                        <w:rPr>
                          <w:rFonts w:hint="cs"/>
                          <w:b w:val="0"/>
                          <w:bCs w:val="0"/>
                          <w:rtl/>
                        </w:rPr>
                        <w:t xml:space="preserve">, </w:t>
                      </w:r>
                      <w:r w:rsidRPr="00321FEE">
                        <w:rPr>
                          <w:rFonts w:hint="cs"/>
                          <w:b w:val="0"/>
                          <w:bCs w:val="0"/>
                        </w:rPr>
                        <w:t>D</w:t>
                      </w:r>
                      <w:r w:rsidRPr="00321FEE">
                        <w:rPr>
                          <w:rFonts w:hint="cs"/>
                          <w:b w:val="0"/>
                          <w:bCs w:val="0"/>
                          <w:rtl/>
                        </w:rPr>
                        <w:t xml:space="preserve">, </w:t>
                      </w:r>
                      <w:r w:rsidRPr="00321FEE">
                        <w:rPr>
                          <w:rFonts w:hint="cs"/>
                          <w:b w:val="0"/>
                          <w:bCs w:val="0"/>
                        </w:rPr>
                        <w:t>E</w:t>
                      </w:r>
                      <w:r w:rsidRPr="00321FEE">
                        <w:rPr>
                          <w:rFonts w:hint="cs"/>
                          <w:b w:val="0"/>
                          <w:bCs w:val="0"/>
                          <w:rtl/>
                        </w:rPr>
                        <w:t xml:space="preserve">, </w:t>
                      </w:r>
                      <w:r w:rsidRPr="00321FEE">
                        <w:rPr>
                          <w:rFonts w:hint="cs"/>
                          <w:b w:val="0"/>
                          <w:bCs w:val="0"/>
                        </w:rPr>
                        <w:t>F</w:t>
                      </w:r>
                      <w:r w:rsidRPr="00321FEE">
                        <w:rPr>
                          <w:rFonts w:hint="cs"/>
                          <w:b w:val="0"/>
                          <w:bCs w:val="0"/>
                          <w:rtl/>
                        </w:rPr>
                        <w:t xml:space="preserve">, הוא המחיר </w:t>
                      </w:r>
                      <w:r>
                        <w:rPr>
                          <w:rFonts w:hint="cs"/>
                          <w:b w:val="0"/>
                          <w:bCs w:val="0"/>
                          <w:rtl/>
                        </w:rPr>
                        <w:t>בהצעה הנבדקת.</w:t>
                      </w:r>
                    </w:p>
                    <w:p w14:paraId="6ED45C27" w14:textId="5BA24019" w:rsidR="000D51DC" w:rsidRPr="00085578" w:rsidRDefault="000D51DC" w:rsidP="00085578">
                      <w:pPr>
                        <w:rPr>
                          <w:rtl/>
                          <w:cs/>
                        </w:rPr>
                      </w:pPr>
                    </w:p>
                  </w:txbxContent>
                </v:textbox>
                <w10:wrap type="square"/>
              </v:shape>
            </w:pict>
          </mc:Fallback>
        </mc:AlternateContent>
      </w:r>
      <w:r w:rsidR="002F2822" w:rsidRPr="00321FEE">
        <w:rPr>
          <w:rFonts w:hint="cs"/>
          <w:b w:val="0"/>
          <w:bCs w:val="0"/>
          <w:rtl/>
        </w:rPr>
        <w:t>הציון ה</w:t>
      </w:r>
      <w:r w:rsidR="009F03CC">
        <w:rPr>
          <w:rFonts w:hint="cs"/>
          <w:b w:val="0"/>
          <w:bCs w:val="0"/>
          <w:rtl/>
        </w:rPr>
        <w:t>סופי</w:t>
      </w:r>
      <w:r w:rsidR="00F34797">
        <w:rPr>
          <w:rFonts w:hint="cs"/>
          <w:b w:val="0"/>
          <w:bCs w:val="0"/>
          <w:rtl/>
        </w:rPr>
        <w:t>,</w:t>
      </w:r>
      <w:r w:rsidR="009F03CC">
        <w:rPr>
          <w:rFonts w:hint="cs"/>
          <w:b w:val="0"/>
          <w:bCs w:val="0"/>
          <w:rtl/>
        </w:rPr>
        <w:t xml:space="preserve"> </w:t>
      </w:r>
      <w:r w:rsidR="002F2822" w:rsidRPr="00321FEE">
        <w:rPr>
          <w:rFonts w:hint="cs"/>
          <w:b w:val="0"/>
          <w:bCs w:val="0"/>
          <w:rtl/>
        </w:rPr>
        <w:t>שיינתן לכל תזקיק</w:t>
      </w:r>
      <w:r w:rsidR="00200A2F">
        <w:rPr>
          <w:rFonts w:hint="cs"/>
          <w:b w:val="0"/>
          <w:bCs w:val="0"/>
          <w:rtl/>
        </w:rPr>
        <w:t xml:space="preserve"> בנפרד</w:t>
      </w:r>
      <w:r w:rsidR="009F03CC">
        <w:rPr>
          <w:rFonts w:hint="cs"/>
          <w:b w:val="0"/>
          <w:bCs w:val="0"/>
          <w:rtl/>
        </w:rPr>
        <w:t>,</w:t>
      </w:r>
      <w:r w:rsidR="002F2822" w:rsidRPr="00321FEE">
        <w:rPr>
          <w:rFonts w:hint="cs"/>
          <w:b w:val="0"/>
          <w:bCs w:val="0"/>
          <w:rtl/>
        </w:rPr>
        <w:t xml:space="preserve"> יחושב לפי משקלות הבדיקות כפי ש</w:t>
      </w:r>
      <w:r w:rsidR="009F03CC">
        <w:rPr>
          <w:rFonts w:hint="cs"/>
          <w:b w:val="0"/>
          <w:bCs w:val="0"/>
          <w:rtl/>
        </w:rPr>
        <w:t>הן מופיעות בטבלאות בטופס הצעת המחיר.</w:t>
      </w:r>
      <w:r w:rsidR="002F2822" w:rsidRPr="00321FEE">
        <w:rPr>
          <w:rFonts w:hint="cs"/>
          <w:b w:val="0"/>
          <w:bCs w:val="0"/>
          <w:rtl/>
        </w:rPr>
        <w:t xml:space="preserve"> </w:t>
      </w:r>
    </w:p>
    <w:p w14:paraId="425BADEB" w14:textId="377EA3C9" w:rsidR="00A952A1" w:rsidRPr="00694F29" w:rsidRDefault="00A952A1" w:rsidP="000F509B">
      <w:pPr>
        <w:pStyle w:val="111"/>
        <w:rPr>
          <w:rtl/>
        </w:rPr>
      </w:pPr>
      <w:r>
        <w:rPr>
          <w:rFonts w:hint="cs"/>
          <w:rtl/>
        </w:rPr>
        <w:t>בהצעת המחיר עבור תזקיק, על המציע להגיש הצעת מחיר על כל סוגי הבדיקות באותו תזקיק.</w:t>
      </w:r>
      <w:r w:rsidR="003D5A2A">
        <w:rPr>
          <w:rFonts w:hint="cs"/>
          <w:rtl/>
        </w:rPr>
        <w:t xml:space="preserve"> </w:t>
      </w:r>
    </w:p>
    <w:p w14:paraId="3CDE09B1" w14:textId="2B92C6C5" w:rsidR="00C52704" w:rsidRPr="00925A01" w:rsidRDefault="002F2822" w:rsidP="000B4BE3">
      <w:pPr>
        <w:pStyle w:val="111"/>
      </w:pPr>
      <w:r w:rsidRPr="00321FEE">
        <w:rPr>
          <w:b w:val="0"/>
          <w:bCs w:val="0"/>
          <w:rtl/>
        </w:rPr>
        <w:t>מובהר</w:t>
      </w:r>
      <w:r w:rsidRPr="00321FEE">
        <w:rPr>
          <w:b w:val="0"/>
          <w:bCs w:val="0"/>
        </w:rPr>
        <w:t xml:space="preserve"> </w:t>
      </w:r>
      <w:r w:rsidRPr="00321FEE">
        <w:rPr>
          <w:b w:val="0"/>
          <w:bCs w:val="0"/>
          <w:rtl/>
        </w:rPr>
        <w:t>בזאת</w:t>
      </w:r>
      <w:r w:rsidRPr="00321FEE">
        <w:rPr>
          <w:b w:val="0"/>
          <w:bCs w:val="0"/>
        </w:rPr>
        <w:t xml:space="preserve"> </w:t>
      </w:r>
      <w:r w:rsidRPr="00321FEE">
        <w:rPr>
          <w:b w:val="0"/>
          <w:bCs w:val="0"/>
          <w:rtl/>
        </w:rPr>
        <w:t>כי</w:t>
      </w:r>
      <w:r w:rsidRPr="00321FEE">
        <w:rPr>
          <w:b w:val="0"/>
          <w:bCs w:val="0"/>
        </w:rPr>
        <w:t xml:space="preserve"> </w:t>
      </w:r>
      <w:r w:rsidRPr="00321FEE">
        <w:rPr>
          <w:rFonts w:hint="cs"/>
          <w:b w:val="0"/>
          <w:bCs w:val="0"/>
          <w:rtl/>
        </w:rPr>
        <w:t>הכמות</w:t>
      </w:r>
      <w:r w:rsidR="00F34797">
        <w:rPr>
          <w:rFonts w:hint="cs"/>
          <w:b w:val="0"/>
          <w:bCs w:val="0"/>
          <w:rtl/>
        </w:rPr>
        <w:t>,</w:t>
      </w:r>
      <w:r w:rsidRPr="00321FEE">
        <w:rPr>
          <w:rFonts w:hint="cs"/>
          <w:b w:val="0"/>
          <w:bCs w:val="0"/>
          <w:rtl/>
        </w:rPr>
        <w:t xml:space="preserve"> </w:t>
      </w:r>
      <w:r w:rsidR="00085578">
        <w:rPr>
          <w:rFonts w:hint="cs"/>
          <w:b w:val="0"/>
          <w:bCs w:val="0"/>
          <w:rtl/>
        </w:rPr>
        <w:t>המצויינת בטבלאות המופיעות בנספח הצעת המחיר</w:t>
      </w:r>
      <w:r w:rsidR="00F34797">
        <w:rPr>
          <w:rFonts w:hint="cs"/>
          <w:b w:val="0"/>
          <w:bCs w:val="0"/>
          <w:rtl/>
        </w:rPr>
        <w:t>,</w:t>
      </w:r>
      <w:r w:rsidR="00085578">
        <w:rPr>
          <w:rFonts w:hint="cs"/>
          <w:b w:val="0"/>
          <w:bCs w:val="0"/>
          <w:rtl/>
        </w:rPr>
        <w:t xml:space="preserve"> הינה משוערת </w:t>
      </w:r>
      <w:r w:rsidRPr="00321FEE">
        <w:rPr>
          <w:b w:val="0"/>
          <w:bCs w:val="0"/>
          <w:rtl/>
        </w:rPr>
        <w:t>ואין</w:t>
      </w:r>
      <w:r w:rsidRPr="00321FEE">
        <w:rPr>
          <w:b w:val="0"/>
          <w:bCs w:val="0"/>
        </w:rPr>
        <w:t xml:space="preserve"> </w:t>
      </w:r>
      <w:r w:rsidRPr="00321FEE">
        <w:rPr>
          <w:b w:val="0"/>
          <w:bCs w:val="0"/>
          <w:rtl/>
        </w:rPr>
        <w:t>התחייבות</w:t>
      </w:r>
      <w:r w:rsidR="00085578">
        <w:rPr>
          <w:rFonts w:hint="cs"/>
          <w:b w:val="0"/>
          <w:bCs w:val="0"/>
          <w:rtl/>
        </w:rPr>
        <w:t xml:space="preserve"> מצד המשרד</w:t>
      </w:r>
      <w:r w:rsidR="00170152">
        <w:rPr>
          <w:rFonts w:hint="cs"/>
          <w:b w:val="0"/>
          <w:bCs w:val="0"/>
          <w:rtl/>
        </w:rPr>
        <w:t xml:space="preserve"> </w:t>
      </w:r>
      <w:r w:rsidRPr="00321FEE">
        <w:rPr>
          <w:b w:val="0"/>
          <w:bCs w:val="0"/>
          <w:rtl/>
        </w:rPr>
        <w:t>להזמנת שירותים</w:t>
      </w:r>
      <w:r w:rsidRPr="00321FEE">
        <w:rPr>
          <w:b w:val="0"/>
          <w:bCs w:val="0"/>
        </w:rPr>
        <w:t xml:space="preserve"> </w:t>
      </w:r>
      <w:r w:rsidR="00085578">
        <w:rPr>
          <w:rFonts w:hint="cs"/>
          <w:b w:val="0"/>
          <w:bCs w:val="0"/>
          <w:rtl/>
        </w:rPr>
        <w:t>בהיקף כלשהו</w:t>
      </w:r>
      <w:r w:rsidRPr="00321FEE">
        <w:rPr>
          <w:b w:val="0"/>
          <w:bCs w:val="0"/>
          <w:rtl/>
        </w:rPr>
        <w:t>.</w:t>
      </w:r>
      <w:r w:rsidR="00570887">
        <w:rPr>
          <w:rtl/>
        </w:rPr>
        <w:br w:type="page"/>
      </w:r>
    </w:p>
    <w:p w14:paraId="3CDE09B2" w14:textId="77777777" w:rsidR="00464ACD" w:rsidRPr="00C52704" w:rsidRDefault="00570887" w:rsidP="00551CC2">
      <w:pPr>
        <w:pStyle w:val="1fe"/>
      </w:pPr>
      <w:bookmarkStart w:id="62" w:name="_Toc256000246"/>
      <w:bookmarkStart w:id="63" w:name="_Toc32477901"/>
      <w:bookmarkStart w:id="64" w:name="_Toc43400596"/>
      <w:bookmarkStart w:id="65" w:name="_Toc44931905"/>
      <w:bookmarkStart w:id="66" w:name="_Toc44931992"/>
      <w:bookmarkStart w:id="67" w:name="_Toc53331331"/>
      <w:r w:rsidRPr="00C52704">
        <w:rPr>
          <w:rFonts w:hint="eastAsia"/>
          <w:rtl/>
        </w:rPr>
        <w:t>בחירת</w:t>
      </w:r>
      <w:r w:rsidRPr="00C52704">
        <w:rPr>
          <w:rtl/>
        </w:rPr>
        <w:t xml:space="preserve"> </w:t>
      </w:r>
      <w:r w:rsidRPr="00C52704">
        <w:rPr>
          <w:rFonts w:hint="eastAsia"/>
          <w:rtl/>
        </w:rPr>
        <w:t>זוכה</w:t>
      </w:r>
      <w:bookmarkEnd w:id="62"/>
      <w:bookmarkEnd w:id="63"/>
      <w:bookmarkEnd w:id="64"/>
      <w:bookmarkEnd w:id="65"/>
      <w:bookmarkEnd w:id="66"/>
      <w:bookmarkEnd w:id="67"/>
    </w:p>
    <w:p w14:paraId="3CDE09B3" w14:textId="77777777" w:rsidR="00B41858" w:rsidRPr="002A3E64" w:rsidRDefault="00570887" w:rsidP="00551CC2">
      <w:pPr>
        <w:pStyle w:val="11"/>
      </w:pPr>
      <w:bookmarkStart w:id="68" w:name="_Toc43400597"/>
      <w:bookmarkStart w:id="69" w:name="_Toc44931906"/>
      <w:bookmarkStart w:id="70" w:name="_Toc44931993"/>
      <w:r w:rsidRPr="002A3E64">
        <w:rPr>
          <w:rFonts w:hint="eastAsia"/>
          <w:rtl/>
        </w:rPr>
        <w:t>דירוג</w:t>
      </w:r>
      <w:r w:rsidRPr="002A3E64">
        <w:rPr>
          <w:rtl/>
        </w:rPr>
        <w:t xml:space="preserve"> ההצעות</w:t>
      </w:r>
      <w:bookmarkEnd w:id="68"/>
      <w:bookmarkEnd w:id="69"/>
      <w:bookmarkEnd w:id="70"/>
      <w:r w:rsidRPr="002A3E64">
        <w:rPr>
          <w:rtl/>
        </w:rPr>
        <w:t xml:space="preserve"> </w:t>
      </w:r>
    </w:p>
    <w:p w14:paraId="3CDE09B5" w14:textId="141FC36F" w:rsidR="00681022" w:rsidRDefault="00570887" w:rsidP="00E72A72">
      <w:pPr>
        <w:pStyle w:val="1112"/>
      </w:pPr>
      <w:bookmarkStart w:id="71" w:name="show_IsTovin_3"/>
      <w:bookmarkStart w:id="72" w:name="hidden_AmotMidaA_1"/>
      <w:r>
        <w:rPr>
          <w:rFonts w:hint="cs"/>
          <w:rtl/>
        </w:rPr>
        <w:t>במסגרת שקלול ציון</w:t>
      </w:r>
      <w:r w:rsidR="00E72A72">
        <w:rPr>
          <w:rFonts w:hint="cs"/>
          <w:rtl/>
        </w:rPr>
        <w:t xml:space="preserve"> המחיר כמפורט לעיל</w:t>
      </w:r>
      <w:r>
        <w:rPr>
          <w:rFonts w:hint="cs"/>
          <w:rtl/>
        </w:rPr>
        <w:t xml:space="preserve"> ודירוג ההצעות, תינתן העדפה לטובין מתוצרת הארץ, בהתאם לתקנה 3 לתקנות חובת המכרזים (העדפת תוצרת הארץ), התשנ"ה-1995 ("תקנות העדפת תוצרת הארץ")</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71"/>
    <w:bookmarkEnd w:id="72"/>
    <w:p w14:paraId="3CDE09B6" w14:textId="36B0CCC5" w:rsidR="00C46AF5" w:rsidRPr="00C46AF5" w:rsidRDefault="00570887" w:rsidP="004F6325">
      <w:pPr>
        <w:pStyle w:val="1112"/>
        <w:rPr>
          <w:rtl/>
        </w:rPr>
      </w:pPr>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EB7FCE">
        <w:rPr>
          <w:rtl/>
        </w:rPr>
        <w:t>המשרד</w:t>
      </w:r>
      <w:r w:rsidRPr="00C46AF5">
        <w:rPr>
          <w:rtl/>
        </w:rPr>
        <w:t xml:space="preserve"> לפי סדר הפעולות הבא עד לבחירת זוכה:</w:t>
      </w:r>
    </w:p>
    <w:p w14:paraId="3CDE09B7" w14:textId="314A775A" w:rsidR="00125AFD" w:rsidRPr="00254EE6" w:rsidRDefault="00570887" w:rsidP="00E03CA2">
      <w:pPr>
        <w:pStyle w:val="1111"/>
        <w:ind w:left="2610"/>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3CDE09B9" w14:textId="412C0513" w:rsidR="00C46AF5" w:rsidRDefault="00570887" w:rsidP="00E03CA2">
      <w:pPr>
        <w:pStyle w:val="1111"/>
        <w:ind w:left="2610"/>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w:t>
      </w:r>
      <w:r w:rsidR="00EB7FCE">
        <w:rPr>
          <w:rFonts w:hint="cs"/>
          <w:rtl/>
        </w:rPr>
        <w:t>המשרד</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 xml:space="preserve">לקבוע את דירוגן, בהתאם לשיקול דעת </w:t>
      </w:r>
      <w:r w:rsidR="00EB7FCE">
        <w:rPr>
          <w:rFonts w:hint="cs"/>
          <w:rtl/>
        </w:rPr>
        <w:t>המשרד</w:t>
      </w:r>
      <w:r>
        <w:rPr>
          <w:rFonts w:hint="cs"/>
          <w:rtl/>
        </w:rPr>
        <w:t>.</w:t>
      </w:r>
    </w:p>
    <w:p w14:paraId="3CDE09BB" w14:textId="77777777" w:rsidR="00B41858" w:rsidRPr="00C229DC" w:rsidRDefault="00570887" w:rsidP="00FD100B">
      <w:pPr>
        <w:pStyle w:val="11"/>
      </w:pPr>
      <w:bookmarkStart w:id="73" w:name="_Toc407797382"/>
      <w:bookmarkStart w:id="74" w:name="_Toc43400598"/>
      <w:bookmarkStart w:id="75" w:name="_Toc44931907"/>
      <w:bookmarkStart w:id="76" w:name="_Toc44931994"/>
      <w:r w:rsidRPr="00C229DC">
        <w:rPr>
          <w:rtl/>
        </w:rPr>
        <w:t xml:space="preserve">בחירת </w:t>
      </w:r>
      <w:bookmarkEnd w:id="73"/>
      <w:r w:rsidR="001B092F" w:rsidRPr="00C229DC">
        <w:rPr>
          <w:rFonts w:hint="eastAsia"/>
          <w:rtl/>
        </w:rPr>
        <w:t>זוכה</w:t>
      </w:r>
      <w:bookmarkEnd w:id="74"/>
      <w:bookmarkEnd w:id="75"/>
      <w:bookmarkEnd w:id="76"/>
      <w:r w:rsidR="008669C4" w:rsidRPr="00C229DC">
        <w:rPr>
          <w:rtl/>
        </w:rPr>
        <w:t xml:space="preserve"> </w:t>
      </w:r>
    </w:p>
    <w:p w14:paraId="6201A046" w14:textId="2D56FA02" w:rsidR="001E7249" w:rsidRDefault="001E7249" w:rsidP="00810346">
      <w:pPr>
        <w:pStyle w:val="1112"/>
      </w:pPr>
      <w:bookmarkStart w:id="77" w:name="show_numZohim"/>
      <w:bookmarkStart w:id="78" w:name="_Ref383949155"/>
      <w:bookmarkStart w:id="79" w:name="_Toc407797384"/>
      <w:r>
        <w:rPr>
          <w:rFonts w:hint="cs"/>
          <w:rtl/>
        </w:rPr>
        <w:t xml:space="preserve">דירוג ההצעות כאמור, </w:t>
      </w:r>
      <w:r w:rsidRPr="001E7249">
        <w:rPr>
          <w:rFonts w:hint="cs"/>
          <w:rtl/>
        </w:rPr>
        <w:t>יבוצע על פי</w:t>
      </w:r>
      <w:r>
        <w:rPr>
          <w:rFonts w:hint="cs"/>
          <w:b/>
          <w:bCs/>
          <w:u w:val="single"/>
          <w:rtl/>
        </w:rPr>
        <w:t xml:space="preserve"> </w:t>
      </w:r>
      <w:r w:rsidRPr="00321FEE">
        <w:rPr>
          <w:rFonts w:hint="cs"/>
          <w:b/>
          <w:bCs/>
          <w:u w:val="single"/>
          <w:rtl/>
        </w:rPr>
        <w:t>הציון הסופי</w:t>
      </w:r>
      <w:r>
        <w:rPr>
          <w:rFonts w:hint="cs"/>
          <w:b/>
          <w:bCs/>
          <w:rtl/>
        </w:rPr>
        <w:t xml:space="preserve"> </w:t>
      </w:r>
      <w:r w:rsidRPr="001E7249">
        <w:rPr>
          <w:rFonts w:hint="cs"/>
          <w:rtl/>
        </w:rPr>
        <w:t xml:space="preserve">של הצעת המחיר עבור כל </w:t>
      </w:r>
      <w:r w:rsidRPr="00694F29">
        <w:rPr>
          <w:rFonts w:hint="eastAsia"/>
          <w:b/>
          <w:bCs/>
          <w:u w:val="single"/>
          <w:rtl/>
        </w:rPr>
        <w:t>תזקיק</w:t>
      </w:r>
      <w:r w:rsidRPr="00694F29">
        <w:rPr>
          <w:b/>
          <w:bCs/>
          <w:u w:val="single"/>
          <w:rtl/>
        </w:rPr>
        <w:t xml:space="preserve"> </w:t>
      </w:r>
      <w:r w:rsidRPr="00694F29">
        <w:rPr>
          <w:rFonts w:hint="eastAsia"/>
          <w:b/>
          <w:bCs/>
          <w:u w:val="single"/>
          <w:rtl/>
        </w:rPr>
        <w:t>בנפרד</w:t>
      </w:r>
      <w:r w:rsidRPr="001E7249">
        <w:rPr>
          <w:rFonts w:hint="cs"/>
          <w:rtl/>
        </w:rPr>
        <w:t>, כך שלכל תזקיק תהיה רשימת דירוג נפרדת</w:t>
      </w:r>
      <w:r>
        <w:rPr>
          <w:rFonts w:hint="cs"/>
          <w:rtl/>
        </w:rPr>
        <w:t>.</w:t>
      </w:r>
    </w:p>
    <w:p w14:paraId="672B05CF" w14:textId="08D5237B" w:rsidR="001E7249" w:rsidRDefault="001E7249" w:rsidP="001E7249">
      <w:pPr>
        <w:pStyle w:val="1112"/>
      </w:pPr>
      <w:r>
        <w:rPr>
          <w:rFonts w:hint="cs"/>
          <w:rtl/>
        </w:rPr>
        <w:t xml:space="preserve">בכל תזקיק, הצעת המחיר בעלת </w:t>
      </w:r>
      <w:r w:rsidRPr="00321FEE">
        <w:rPr>
          <w:rFonts w:hint="cs"/>
          <w:b/>
          <w:bCs/>
          <w:u w:val="single"/>
          <w:rtl/>
        </w:rPr>
        <w:t>הציון הסופי</w:t>
      </w:r>
      <w:r w:rsidRPr="001E7249">
        <w:rPr>
          <w:rFonts w:hint="cs"/>
          <w:rtl/>
        </w:rPr>
        <w:t xml:space="preserve"> הגבוה ביותר</w:t>
      </w:r>
      <w:r>
        <w:rPr>
          <w:rFonts w:hint="cs"/>
          <w:b/>
          <w:bCs/>
          <w:rtl/>
        </w:rPr>
        <w:t xml:space="preserve"> </w:t>
      </w:r>
      <w:r>
        <w:rPr>
          <w:rFonts w:hint="cs"/>
          <w:rtl/>
        </w:rPr>
        <w:t>תוכרז כהצעה זוכה, ויתר הצעות המחיר בכל תזקיק, תדורגנה בהתאם לציון שיתקבל כתוצאה מבדיקת המשקולות המפורטות בטופס הצעת המחיר.</w:t>
      </w:r>
    </w:p>
    <w:p w14:paraId="3CDE09BF" w14:textId="4E78F8AD" w:rsidR="001754C3" w:rsidRPr="00FF5805" w:rsidRDefault="00E72A72" w:rsidP="00810346">
      <w:pPr>
        <w:pStyle w:val="1112"/>
      </w:pPr>
      <w:bookmarkStart w:id="80" w:name="_Ref383951818"/>
      <w:bookmarkStart w:id="81" w:name="_Toc407797385"/>
      <w:bookmarkStart w:id="82" w:name="_Ref514747732"/>
      <w:bookmarkEnd w:id="77"/>
      <w:r w:rsidRPr="0084344A">
        <w:rPr>
          <w:rtl/>
        </w:rPr>
        <w:t>המשרד יהיה רשאי להתקשר עם ספק אחד או עם מספר ספקים, ושומר לעצמו את הזכות לצמצם או להרחיב את היקף העבודה וכן להסיט את העבודה מספק אחד למשנהו, והכל בהתאם שיקול דעתו הבלעדי.</w:t>
      </w:r>
      <w:r w:rsidR="00570887" w:rsidRPr="00FF5805">
        <w:rPr>
          <w:rFonts w:hint="cs"/>
          <w:rtl/>
        </w:rPr>
        <w:t xml:space="preserve"> </w:t>
      </w:r>
    </w:p>
    <w:p w14:paraId="3CDE09C0" w14:textId="77777777" w:rsidR="001754C3" w:rsidRPr="002A3E64" w:rsidRDefault="00570887" w:rsidP="00551CC2">
      <w:pPr>
        <w:pStyle w:val="11"/>
      </w:pPr>
      <w:bookmarkStart w:id="83" w:name="_Toc43400600"/>
      <w:bookmarkStart w:id="84" w:name="_Toc44931909"/>
      <w:bookmarkStart w:id="85" w:name="_Toc44931996"/>
      <w:bookmarkEnd w:id="80"/>
      <w:bookmarkEnd w:id="81"/>
      <w:bookmarkEnd w:id="82"/>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83"/>
      <w:bookmarkEnd w:id="84"/>
      <w:bookmarkEnd w:id="85"/>
      <w:r w:rsidRPr="002A3E64">
        <w:rPr>
          <w:rtl/>
        </w:rPr>
        <w:t xml:space="preserve"> </w:t>
      </w:r>
    </w:p>
    <w:p w14:paraId="3CDE09C1" w14:textId="2B5038C6" w:rsidR="00B56758" w:rsidRPr="002D1D37" w:rsidRDefault="00570887" w:rsidP="004F6325">
      <w:pPr>
        <w:pStyle w:val="1112"/>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xml:space="preserve">, בפרק זמן שיוגדר על ידי </w:t>
      </w:r>
      <w:r w:rsidR="00EB7FCE">
        <w:rPr>
          <w:rFonts w:hint="cs"/>
          <w:rtl/>
        </w:rPr>
        <w:t>המשרד</w:t>
      </w:r>
      <w:r w:rsidRPr="002D1D37">
        <w:rPr>
          <w:rFonts w:hint="cs"/>
          <w:rtl/>
        </w:rPr>
        <w:t xml:space="preserve">: </w:t>
      </w:r>
    </w:p>
    <w:p w14:paraId="3CDE09C2" w14:textId="50E254AA" w:rsidR="009F75B2" w:rsidRPr="00ED382C" w:rsidRDefault="006E42CB" w:rsidP="005546AA">
      <w:pPr>
        <w:pStyle w:val="1111"/>
        <w:ind w:left="2610"/>
        <w:rPr>
          <w:rtl/>
        </w:rPr>
      </w:pPr>
      <w:r>
        <w:rPr>
          <w:rFonts w:hint="cs"/>
          <w:rtl/>
        </w:rPr>
        <w:t>על הזוכה</w:t>
      </w:r>
      <w:r w:rsidR="00570887" w:rsidRPr="002D1D37">
        <w:rPr>
          <w:rtl/>
        </w:rPr>
        <w:t xml:space="preserve"> ל</w:t>
      </w:r>
      <w:r w:rsidR="00570887">
        <w:rPr>
          <w:rFonts w:hint="cs"/>
          <w:rtl/>
        </w:rPr>
        <w:t>ה</w:t>
      </w:r>
      <w:r w:rsidR="00570887" w:rsidRPr="002D1D37">
        <w:rPr>
          <w:rtl/>
        </w:rPr>
        <w:t>עביר אישור מעודכן כי לתאגיד אין חובות אגרה שנתית לרשות התאגידים</w:t>
      </w:r>
      <w:r w:rsidR="00570887" w:rsidRPr="002D1D37">
        <w:rPr>
          <w:rFonts w:hint="cs"/>
          <w:rtl/>
        </w:rPr>
        <w:t xml:space="preserve"> </w:t>
      </w:r>
      <w:r w:rsidR="00570887" w:rsidRPr="002D1D37">
        <w:rPr>
          <w:rtl/>
        </w:rPr>
        <w:t>לשנים שקדמו לשנה בה מוגשת ההצעה</w:t>
      </w:r>
      <w:r w:rsidR="00570887">
        <w:rPr>
          <w:rFonts w:hint="cs"/>
          <w:rtl/>
        </w:rPr>
        <w:t>, ו</w:t>
      </w:r>
      <w:r w:rsidR="00570887" w:rsidRPr="002D1D37">
        <w:rPr>
          <w:rtl/>
        </w:rPr>
        <w:t>כי</w:t>
      </w:r>
      <w:r w:rsidR="00570887" w:rsidRPr="002D1D37">
        <w:rPr>
          <w:rFonts w:hint="cs"/>
          <w:rtl/>
        </w:rPr>
        <w:t xml:space="preserve"> ה</w:t>
      </w:r>
      <w:r w:rsidR="00570887">
        <w:rPr>
          <w:rFonts w:hint="cs"/>
          <w:rtl/>
        </w:rPr>
        <w:t>תאגיד</w:t>
      </w:r>
      <w:r w:rsidR="00570887" w:rsidRPr="002D1D37">
        <w:rPr>
          <w:rtl/>
        </w:rPr>
        <w:t xml:space="preserve"> </w:t>
      </w:r>
      <w:r w:rsidR="00570887" w:rsidRPr="002D1D37">
        <w:rPr>
          <w:rFonts w:hint="cs"/>
          <w:rtl/>
        </w:rPr>
        <w:t>אינ</w:t>
      </w:r>
      <w:r w:rsidR="00570887">
        <w:rPr>
          <w:rFonts w:hint="cs"/>
          <w:rtl/>
        </w:rPr>
        <w:t>ו</w:t>
      </w:r>
      <w:r w:rsidR="00570887" w:rsidRPr="002D1D37">
        <w:rPr>
          <w:rtl/>
        </w:rPr>
        <w:t xml:space="preserve"> </w:t>
      </w:r>
      <w:r w:rsidR="00570887">
        <w:rPr>
          <w:rFonts w:hint="cs"/>
          <w:rtl/>
        </w:rPr>
        <w:t>רשום כ</w:t>
      </w:r>
      <w:r w:rsidR="00570887" w:rsidRPr="00916E1C">
        <w:rPr>
          <w:rtl/>
        </w:rPr>
        <w:t>מפר חוק או שה</w:t>
      </w:r>
      <w:r w:rsidR="00570887" w:rsidRPr="00916E1C">
        <w:rPr>
          <w:rFonts w:hint="cs"/>
          <w:rtl/>
        </w:rPr>
        <w:t>ו</w:t>
      </w:r>
      <w:r w:rsidR="00570887" w:rsidRPr="00916E1C">
        <w:rPr>
          <w:rtl/>
        </w:rPr>
        <w:t>א בהתראה לפני רישום כמפר חוק</w:t>
      </w:r>
      <w:r w:rsidR="00570887" w:rsidRPr="002D1D37">
        <w:rPr>
          <w:rFonts w:hint="cs"/>
          <w:rtl/>
        </w:rPr>
        <w:t>.</w:t>
      </w:r>
      <w:r w:rsidR="00570887">
        <w:rPr>
          <w:rFonts w:hint="cs"/>
          <w:rtl/>
        </w:rPr>
        <w:t xml:space="preserve"> את האישור יש להביא </w:t>
      </w:r>
      <w:r w:rsidR="00570887" w:rsidRPr="00017346">
        <w:rPr>
          <w:rFonts w:hint="cs"/>
          <w:rtl/>
        </w:rPr>
        <w:t xml:space="preserve">על </w:t>
      </w:r>
      <w:r w:rsidR="00570887">
        <w:rPr>
          <w:rFonts w:hint="cs"/>
          <w:rtl/>
        </w:rPr>
        <w:t>באמצעות</w:t>
      </w:r>
      <w:r w:rsidR="00570887" w:rsidRPr="00017346">
        <w:rPr>
          <w:rFonts w:hint="cs"/>
          <w:rtl/>
        </w:rPr>
        <w:t xml:space="preserve"> נסח </w:t>
      </w:r>
      <w:r w:rsidR="00570887" w:rsidRPr="00017346">
        <w:rPr>
          <w:rtl/>
        </w:rPr>
        <w:t>פרטי חברה</w:t>
      </w:r>
      <w:r w:rsidR="00570887" w:rsidRPr="00017346">
        <w:rPr>
          <w:rFonts w:hint="cs"/>
          <w:rtl/>
        </w:rPr>
        <w:t xml:space="preserve"> או </w:t>
      </w:r>
      <w:r w:rsidR="00570887" w:rsidRPr="00017346">
        <w:rPr>
          <w:rtl/>
        </w:rPr>
        <w:t xml:space="preserve">שותפות עדכני מרשות התאגידים </w:t>
      </w:r>
      <w:r w:rsidR="00570887">
        <w:rPr>
          <w:rFonts w:hint="cs"/>
          <w:rtl/>
        </w:rPr>
        <w:t xml:space="preserve">(האישור </w:t>
      </w:r>
      <w:r w:rsidR="00570887" w:rsidRPr="00017346">
        <w:rPr>
          <w:rtl/>
        </w:rPr>
        <w:t xml:space="preserve">הניתן </w:t>
      </w:r>
      <w:r w:rsidR="00570887" w:rsidRPr="00FF5805">
        <w:rPr>
          <w:rtl/>
        </w:rPr>
        <w:t>להפקה דרך אתר האינטרנט של רשות התאגידים</w:t>
      </w:r>
      <w:r w:rsidR="00570887" w:rsidRPr="00FF5805">
        <w:rPr>
          <w:rFonts w:hint="cs"/>
          <w:rtl/>
        </w:rPr>
        <w:t xml:space="preserve"> </w:t>
      </w:r>
      <w:r w:rsidR="00570887" w:rsidRPr="00FF5805">
        <w:rPr>
          <w:rtl/>
        </w:rPr>
        <w:t>בלחיצה על הקישור "הפקת נסח חברה",</w:t>
      </w:r>
      <w:r w:rsidR="00ED382C">
        <w:rPr>
          <w:rFonts w:hint="cs"/>
          <w:rtl/>
        </w:rPr>
        <w:t xml:space="preserve"> ניתן להיעזר</w:t>
      </w:r>
      <w:r w:rsidR="00570887" w:rsidRPr="00FF5805">
        <w:rPr>
          <w:rtl/>
        </w:rPr>
        <w:t xml:space="preserve"> </w:t>
      </w:r>
      <w:r w:rsidR="00570887">
        <w:rPr>
          <w:rFonts w:hint="cs"/>
          <w:rtl/>
        </w:rPr>
        <w:t>בקישור-</w:t>
      </w:r>
      <w:hyperlink r:id="rId17" w:history="1">
        <w:r w:rsidR="00570887" w:rsidRPr="00ED382C">
          <w:rPr>
            <w:rStyle w:val="Hyperlink"/>
            <w:rFonts w:ascii="David" w:hAnsi="David" w:cs="David"/>
            <w:rtl/>
          </w:rPr>
          <w:t>עבור חברה</w:t>
        </w:r>
      </w:hyperlink>
      <w:r w:rsidR="00570887">
        <w:rPr>
          <w:rFonts w:hint="cs"/>
          <w:rtl/>
        </w:rPr>
        <w:t xml:space="preserve">, </w:t>
      </w:r>
      <w:hyperlink r:id="rId18" w:history="1">
        <w:r w:rsidR="00570887" w:rsidRPr="008F04C2">
          <w:rPr>
            <w:rStyle w:val="Hyperlink"/>
            <w:rFonts w:ascii="David" w:hAnsi="David" w:cs="David"/>
            <w:rtl/>
          </w:rPr>
          <w:t>עבור שותפות</w:t>
        </w:r>
      </w:hyperlink>
      <w:r w:rsidR="00570887">
        <w:rPr>
          <w:rFonts w:hint="cs"/>
          <w:rtl/>
        </w:rPr>
        <w:t xml:space="preserve">). </w:t>
      </w:r>
    </w:p>
    <w:p w14:paraId="3CDE09C8" w14:textId="15D6DB59" w:rsidR="00903EFB" w:rsidRPr="002B62A3" w:rsidRDefault="00570887" w:rsidP="00E03CA2">
      <w:pPr>
        <w:pStyle w:val="1111"/>
        <w:ind w:left="2610"/>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86"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86"/>
      <w:r w:rsidR="000C29FE" w:rsidRPr="002B62A3">
        <w:rPr>
          <w:rtl/>
        </w:rPr>
        <w:t xml:space="preserve"> </w:t>
      </w:r>
      <w:bookmarkStart w:id="87"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87"/>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00A03D70">
        <w:rPr>
          <w:rFonts w:hint="cs"/>
          <w:rtl/>
        </w:rPr>
        <w:t xml:space="preserve">, וזאת </w:t>
      </w:r>
      <w:r w:rsidR="00A03D70">
        <w:rPr>
          <w:rtl/>
        </w:rPr>
        <w:t>תוך 90 ימים מיום אישור זכייתו ע"י וועדת המכרזים, או במועד אחר שיקבע ע"י וועדת המכרזים. היה והזוכה מעוניין להאריך את תקופת החתימה, עליו להגיש בקשה מנומקת לוועדת המכרזים וזו תשקול את בקשתו. אי השבת ההסכם, על נספחיו, חתום במועד, יוביל לביטול הזכיה.</w:t>
      </w:r>
    </w:p>
    <w:p w14:paraId="3CDE09C9" w14:textId="77777777" w:rsidR="00322FCF" w:rsidRPr="00C31AFE" w:rsidRDefault="00570887" w:rsidP="00E03CA2">
      <w:pPr>
        <w:pStyle w:val="1111"/>
        <w:ind w:left="2610"/>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9"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CDE09CA" w14:textId="08BE8950" w:rsidR="002456D6" w:rsidRPr="00C31AFE" w:rsidRDefault="00810346" w:rsidP="00E03CA2">
      <w:pPr>
        <w:pStyle w:val="1111"/>
        <w:ind w:left="2610"/>
      </w:pPr>
      <w:r>
        <w:rPr>
          <w:rFonts w:hint="cs"/>
          <w:rtl/>
        </w:rPr>
        <w:t>היה</w:t>
      </w:r>
      <w:r w:rsidR="00570887" w:rsidRPr="00AC2E6E">
        <w:rPr>
          <w:rtl/>
        </w:rPr>
        <w:t xml:space="preserve"> </w:t>
      </w:r>
      <w:r w:rsidR="00570887" w:rsidRPr="00AC2E6E">
        <w:rPr>
          <w:rFonts w:hint="eastAsia"/>
          <w:rtl/>
        </w:rPr>
        <w:t>ו</w:t>
      </w:r>
      <w:r w:rsidR="00901284" w:rsidRPr="00AC2E6E">
        <w:rPr>
          <w:rFonts w:hint="eastAsia"/>
          <w:rtl/>
        </w:rPr>
        <w:t>הזוכה</w:t>
      </w:r>
      <w:r w:rsidR="00570887" w:rsidRPr="00AC2E6E">
        <w:rPr>
          <w:rtl/>
        </w:rPr>
        <w:t xml:space="preserve"> לא הצליח לבצע את הפעולות המנויות לעיל בסד הזמנים שהוגדר על ידי </w:t>
      </w:r>
      <w:r w:rsidR="00EB7FCE">
        <w:rPr>
          <w:rtl/>
        </w:rPr>
        <w:t>המשרד</w:t>
      </w:r>
      <w:r w:rsidR="00570887" w:rsidRPr="00AC2E6E">
        <w:rPr>
          <w:rtl/>
        </w:rPr>
        <w:t xml:space="preserve">, יוכל </w:t>
      </w:r>
      <w:r w:rsidR="00EB7FCE">
        <w:rPr>
          <w:rtl/>
        </w:rPr>
        <w:t>המשרד</w:t>
      </w:r>
      <w:r w:rsidR="00570887" w:rsidRPr="00AC2E6E">
        <w:rPr>
          <w:rtl/>
        </w:rPr>
        <w:t>, בהתאם לשיקול דעתו הבלעדי, לתת לו ארכה להשלים את ביצוע הפעולות, לפסול את הצעתו</w:t>
      </w:r>
      <w:r w:rsidR="00D219E4" w:rsidRPr="00AC2E6E">
        <w:rPr>
          <w:rtl/>
        </w:rPr>
        <w:t xml:space="preserve"> ולבטל את המכרז</w:t>
      </w:r>
      <w:r w:rsidR="00570887" w:rsidRPr="00AC2E6E">
        <w:rPr>
          <w:rtl/>
        </w:rPr>
        <w:t xml:space="preserve">, </w:t>
      </w:r>
      <w:r w:rsidR="00570887" w:rsidRPr="00AC2E6E">
        <w:rPr>
          <w:rFonts w:hint="eastAsia"/>
          <w:rtl/>
        </w:rPr>
        <w:t>או</w:t>
      </w:r>
      <w:r w:rsidR="00570887" w:rsidRPr="00AC2E6E">
        <w:rPr>
          <w:rtl/>
        </w:rPr>
        <w:t xml:space="preserve"> </w:t>
      </w:r>
      <w:r w:rsidR="00570887" w:rsidRPr="00AC2E6E">
        <w:rPr>
          <w:rFonts w:hint="eastAsia"/>
          <w:rtl/>
        </w:rPr>
        <w:t>להכריז</w:t>
      </w:r>
      <w:r w:rsidR="00570887" w:rsidRPr="00AC2E6E">
        <w:rPr>
          <w:rtl/>
        </w:rPr>
        <w:t xml:space="preserve"> </w:t>
      </w:r>
      <w:r w:rsidR="00570887" w:rsidRPr="00AC2E6E">
        <w:rPr>
          <w:rFonts w:hint="eastAsia"/>
          <w:rtl/>
        </w:rPr>
        <w:t>על</w:t>
      </w:r>
      <w:r w:rsidR="00570887" w:rsidRPr="00AC2E6E">
        <w:rPr>
          <w:rtl/>
        </w:rPr>
        <w:t xml:space="preserve"> </w:t>
      </w:r>
      <w:r w:rsidR="00570887" w:rsidRPr="00AC2E6E">
        <w:rPr>
          <w:rFonts w:hint="eastAsia"/>
          <w:rtl/>
        </w:rPr>
        <w:t>המדורג</w:t>
      </w:r>
      <w:r w:rsidR="00570887" w:rsidRPr="00AC2E6E">
        <w:rPr>
          <w:rtl/>
        </w:rPr>
        <w:t xml:space="preserve"> </w:t>
      </w:r>
      <w:r w:rsidR="00570887" w:rsidRPr="00AC2E6E">
        <w:rPr>
          <w:rFonts w:hint="eastAsia"/>
          <w:rtl/>
        </w:rPr>
        <w:t>הבא</w:t>
      </w:r>
      <w:r w:rsidR="00570887" w:rsidRPr="00AC2E6E">
        <w:rPr>
          <w:rtl/>
        </w:rPr>
        <w:t xml:space="preserve"> </w:t>
      </w:r>
      <w:r w:rsidR="00570887"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570887" w:rsidRPr="00AC2E6E">
        <w:rPr>
          <w:rtl/>
        </w:rPr>
        <w:t>.</w:t>
      </w:r>
      <w:r w:rsidR="00783C9D" w:rsidRPr="00AC2E6E">
        <w:rPr>
          <w:rtl/>
        </w:rPr>
        <w:t xml:space="preserve"> </w:t>
      </w:r>
    </w:p>
    <w:p w14:paraId="3CDE09CB" w14:textId="77777777" w:rsidR="00AA027F" w:rsidRPr="002A3E64" w:rsidRDefault="00570887" w:rsidP="00551CC2">
      <w:pPr>
        <w:pStyle w:val="11"/>
      </w:pPr>
      <w:bookmarkStart w:id="88" w:name="_Toc43400601"/>
      <w:bookmarkStart w:id="89" w:name="_Toc44931910"/>
      <w:bookmarkStart w:id="90" w:name="_Toc44931997"/>
      <w:bookmarkStart w:id="91" w:name="_Toc516503356"/>
      <w:bookmarkEnd w:id="78"/>
      <w:bookmarkEnd w:id="79"/>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8"/>
      <w:bookmarkEnd w:id="89"/>
      <w:bookmarkEnd w:id="90"/>
    </w:p>
    <w:p w14:paraId="3CDE09CC" w14:textId="3224DAA4" w:rsidR="00A921E5" w:rsidRDefault="00570887" w:rsidP="004F6325">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2" w:name="_Toc407797419"/>
      <w:r w:rsidRPr="002D1D37">
        <w:rPr>
          <w:rtl/>
        </w:rPr>
        <w:t xml:space="preserve">יוסיף </w:t>
      </w:r>
      <w:r w:rsidR="00EB7FCE">
        <w:rPr>
          <w:rtl/>
        </w:rPr>
        <w:t>המשרד</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92"/>
    </w:p>
    <w:p w14:paraId="3CDE09CD" w14:textId="75A16FEC" w:rsidR="00AA027F" w:rsidRPr="003874D1" w:rsidRDefault="00570887" w:rsidP="00DA49C2">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 xml:space="preserve">תחילת העבודה, וזאת תוך </w:t>
      </w:r>
      <w:r w:rsidR="00DA49C2">
        <w:rPr>
          <w:rFonts w:hint="cs"/>
          <w:rtl/>
        </w:rPr>
        <w:t>14 ימי עבודה ממועד החתימה כאמור</w:t>
      </w:r>
      <w:r w:rsidRPr="002D1D37">
        <w:rPr>
          <w:rtl/>
        </w:rPr>
        <w:t xml:space="preserve">. </w:t>
      </w:r>
    </w:p>
    <w:p w14:paraId="3CDE09CE" w14:textId="77777777" w:rsidR="00721BE1" w:rsidRDefault="00570887" w:rsidP="00551CC2">
      <w:pPr>
        <w:pStyle w:val="1fe"/>
      </w:pPr>
      <w:bookmarkStart w:id="93" w:name="_Toc256000247"/>
      <w:bookmarkStart w:id="94" w:name="_Toc32477902"/>
      <w:bookmarkStart w:id="95" w:name="_Toc43400602"/>
      <w:bookmarkStart w:id="96" w:name="_Toc44931911"/>
      <w:bookmarkStart w:id="97" w:name="_Toc44931998"/>
      <w:bookmarkStart w:id="98" w:name="_Toc53331332"/>
      <w:r>
        <w:rPr>
          <w:rFonts w:hint="cs"/>
          <w:rtl/>
        </w:rPr>
        <w:t>מופעים ומועדים במכרז</w:t>
      </w:r>
      <w:bookmarkEnd w:id="93"/>
      <w:bookmarkEnd w:id="94"/>
      <w:bookmarkEnd w:id="95"/>
      <w:bookmarkEnd w:id="96"/>
      <w:bookmarkEnd w:id="97"/>
      <w:bookmarkEnd w:id="98"/>
    </w:p>
    <w:p w14:paraId="3CDE09CF" w14:textId="77777777" w:rsidR="00721BE1" w:rsidRPr="002A3E64" w:rsidRDefault="00570887" w:rsidP="00551CC2">
      <w:pPr>
        <w:pStyle w:val="11"/>
      </w:pPr>
      <w:bookmarkStart w:id="99" w:name="_Toc43400603"/>
      <w:bookmarkStart w:id="100" w:name="_Toc44931912"/>
      <w:bookmarkStart w:id="101" w:name="_Toc44931999"/>
      <w:bookmarkStart w:id="102" w:name="_Toc516503358"/>
      <w:bookmarkEnd w:id="91"/>
      <w:r w:rsidRPr="002A3E64">
        <w:rPr>
          <w:rFonts w:hint="eastAsia"/>
          <w:rtl/>
        </w:rPr>
        <w:t>מועדי</w:t>
      </w:r>
      <w:r w:rsidRPr="002A3E64">
        <w:rPr>
          <w:rtl/>
        </w:rPr>
        <w:t xml:space="preserve"> </w:t>
      </w:r>
      <w:r w:rsidRPr="002A3E64">
        <w:rPr>
          <w:rFonts w:hint="eastAsia"/>
          <w:rtl/>
        </w:rPr>
        <w:t>המכרז</w:t>
      </w:r>
      <w:bookmarkEnd w:id="99"/>
      <w:bookmarkEnd w:id="100"/>
      <w:bookmarkEnd w:id="101"/>
    </w:p>
    <w:p w14:paraId="3CDE09D0" w14:textId="719501AE" w:rsidR="00721BE1" w:rsidRDefault="00570887" w:rsidP="000B4BE3">
      <w:pPr>
        <w:pStyle w:val="1112"/>
      </w:pPr>
      <w:r>
        <w:rPr>
          <w:rFonts w:hint="cs"/>
          <w:rtl/>
        </w:rPr>
        <w:t>הליך המכרז יתבצע</w:t>
      </w:r>
      <w:r w:rsidRPr="002D1D37">
        <w:rPr>
          <w:rtl/>
        </w:rPr>
        <w:t xml:space="preserve">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5539D2" w14:paraId="3CDE09D3" w14:textId="77777777" w:rsidTr="00B35F02">
        <w:trPr>
          <w:tblHeader/>
          <w:jc w:val="right"/>
        </w:trPr>
        <w:tc>
          <w:tcPr>
            <w:tcW w:w="4251" w:type="dxa"/>
            <w:shd w:val="clear" w:color="auto" w:fill="E6E6E6"/>
            <w:vAlign w:val="center"/>
          </w:tcPr>
          <w:p w14:paraId="3CDE09D1" w14:textId="77777777" w:rsidR="0057313F" w:rsidRPr="00B63569" w:rsidRDefault="00570887"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3CDE09D2" w14:textId="77777777" w:rsidR="0057313F" w:rsidRPr="00B63569" w:rsidRDefault="00570887" w:rsidP="00E63618">
            <w:pPr>
              <w:pStyle w:val="af7"/>
              <w:spacing w:line="360" w:lineRule="auto"/>
              <w:ind w:right="52"/>
              <w:rPr>
                <w:rFonts w:ascii="David" w:hAnsi="David" w:cs="David"/>
                <w:rtl/>
              </w:rPr>
            </w:pPr>
            <w:r w:rsidRPr="00B63569">
              <w:rPr>
                <w:rFonts w:ascii="David" w:hAnsi="David" w:cs="David"/>
                <w:rtl/>
              </w:rPr>
              <w:t>תאריך</w:t>
            </w:r>
          </w:p>
        </w:tc>
      </w:tr>
      <w:tr w:rsidR="005539D2" w14:paraId="3CDE09D6" w14:textId="77777777" w:rsidTr="00B35F02">
        <w:trPr>
          <w:jc w:val="right"/>
        </w:trPr>
        <w:tc>
          <w:tcPr>
            <w:tcW w:w="4251" w:type="dxa"/>
            <w:vAlign w:val="center"/>
          </w:tcPr>
          <w:p w14:paraId="3CDE09D4" w14:textId="77777777" w:rsidR="0057313F" w:rsidRPr="00BC01AD" w:rsidRDefault="00570887" w:rsidP="000011C8">
            <w:pPr>
              <w:pStyle w:val="af7"/>
              <w:spacing w:line="360" w:lineRule="auto"/>
              <w:ind w:right="160"/>
              <w:jc w:val="center"/>
              <w:rPr>
                <w:rFonts w:ascii="David" w:hAnsi="David" w:cs="David"/>
                <w:rtl/>
              </w:rPr>
            </w:pPr>
            <w:r w:rsidRPr="00BC01AD">
              <w:rPr>
                <w:rFonts w:ascii="David" w:hAnsi="David" w:cs="David"/>
                <w:rtl/>
              </w:rPr>
              <w:t>מועד אחרון להגשת שאלות הבהרה</w:t>
            </w:r>
          </w:p>
        </w:tc>
        <w:tc>
          <w:tcPr>
            <w:tcW w:w="3685" w:type="dxa"/>
            <w:vAlign w:val="center"/>
          </w:tcPr>
          <w:p w14:paraId="3CDE09D5" w14:textId="07090A7D" w:rsidR="0057313F" w:rsidRPr="00BC01AD" w:rsidRDefault="007809F2" w:rsidP="007809F2">
            <w:pPr>
              <w:pStyle w:val="af7"/>
              <w:spacing w:line="360" w:lineRule="auto"/>
              <w:ind w:right="52"/>
              <w:jc w:val="center"/>
              <w:rPr>
                <w:rFonts w:ascii="David" w:hAnsi="David" w:cs="David"/>
                <w:rtl/>
              </w:rPr>
            </w:pPr>
            <w:r w:rsidRPr="00BC01AD">
              <w:rPr>
                <w:rFonts w:ascii="David" w:hAnsi="David" w:cs="David" w:hint="cs"/>
                <w:rtl/>
              </w:rPr>
              <w:t>02</w:t>
            </w:r>
            <w:r w:rsidR="00547003" w:rsidRPr="00BC01AD">
              <w:rPr>
                <w:rFonts w:ascii="David" w:hAnsi="David" w:cs="David" w:hint="cs"/>
                <w:rtl/>
              </w:rPr>
              <w:t>/0</w:t>
            </w:r>
            <w:r w:rsidRPr="00BC01AD">
              <w:rPr>
                <w:rFonts w:ascii="David" w:hAnsi="David" w:cs="David" w:hint="cs"/>
                <w:rtl/>
              </w:rPr>
              <w:t>4</w:t>
            </w:r>
            <w:r w:rsidR="00547003" w:rsidRPr="00BC01AD">
              <w:rPr>
                <w:rFonts w:ascii="David" w:hAnsi="David" w:cs="David" w:hint="cs"/>
                <w:rtl/>
              </w:rPr>
              <w:t>/</w:t>
            </w:r>
            <w:r w:rsidR="00D96DC3" w:rsidRPr="00BC01AD">
              <w:rPr>
                <w:rFonts w:ascii="David" w:hAnsi="David" w:cs="David" w:hint="cs"/>
                <w:rtl/>
              </w:rPr>
              <w:t>2024</w:t>
            </w:r>
            <w:r w:rsidR="00170152" w:rsidRPr="00BC01AD">
              <w:rPr>
                <w:rFonts w:ascii="David" w:hAnsi="David" w:cs="David" w:hint="cs"/>
                <w:rtl/>
              </w:rPr>
              <w:t xml:space="preserve"> </w:t>
            </w:r>
            <w:r w:rsidR="00570887" w:rsidRPr="00BC01AD">
              <w:rPr>
                <w:rFonts w:ascii="David" w:hAnsi="David" w:cs="David"/>
                <w:rtl/>
              </w:rPr>
              <w:t>בשעה</w:t>
            </w:r>
            <w:r w:rsidR="00570887" w:rsidRPr="00BC01AD">
              <w:rPr>
                <w:rFonts w:ascii="David" w:hAnsi="David" w:cs="David" w:hint="cs"/>
                <w:rtl/>
              </w:rPr>
              <w:t xml:space="preserve"> </w:t>
            </w:r>
            <w:r w:rsidR="00560E00" w:rsidRPr="00BC01AD">
              <w:rPr>
                <w:rFonts w:ascii="David" w:hAnsi="David" w:cs="David" w:hint="cs"/>
                <w:rtl/>
              </w:rPr>
              <w:t>14</w:t>
            </w:r>
            <w:r w:rsidR="00547003" w:rsidRPr="00BC01AD">
              <w:rPr>
                <w:rFonts w:ascii="David" w:hAnsi="David" w:cs="David" w:hint="cs"/>
                <w:rtl/>
              </w:rPr>
              <w:t>:00</w:t>
            </w:r>
          </w:p>
        </w:tc>
      </w:tr>
      <w:tr w:rsidR="00560E00" w14:paraId="76D1F79C" w14:textId="77777777" w:rsidTr="00B35F02">
        <w:trPr>
          <w:jc w:val="right"/>
        </w:trPr>
        <w:tc>
          <w:tcPr>
            <w:tcW w:w="4251" w:type="dxa"/>
            <w:vAlign w:val="center"/>
          </w:tcPr>
          <w:p w14:paraId="0CDEDB32" w14:textId="14B710F3" w:rsidR="00560E00" w:rsidRPr="00BC01AD" w:rsidRDefault="00560E00" w:rsidP="000011C8">
            <w:pPr>
              <w:pStyle w:val="af7"/>
              <w:spacing w:line="360" w:lineRule="auto"/>
              <w:ind w:right="160"/>
              <w:jc w:val="center"/>
              <w:rPr>
                <w:rFonts w:ascii="David" w:hAnsi="David" w:cs="David"/>
                <w:rtl/>
              </w:rPr>
            </w:pPr>
            <w:r w:rsidRPr="00BC01AD">
              <w:rPr>
                <w:rFonts w:ascii="David" w:hAnsi="David" w:cs="David" w:hint="cs"/>
                <w:rtl/>
              </w:rPr>
              <w:t>מועד אחרון למענה המשרד לשאלות הבהרה</w:t>
            </w:r>
          </w:p>
        </w:tc>
        <w:tc>
          <w:tcPr>
            <w:tcW w:w="3685" w:type="dxa"/>
            <w:vAlign w:val="center"/>
          </w:tcPr>
          <w:p w14:paraId="5C8BB600" w14:textId="0C3BD67D" w:rsidR="00560E00" w:rsidRPr="00BC01AD" w:rsidRDefault="007809F2" w:rsidP="007809F2">
            <w:pPr>
              <w:pStyle w:val="af7"/>
              <w:spacing w:line="360" w:lineRule="auto"/>
              <w:ind w:right="52"/>
              <w:jc w:val="center"/>
              <w:rPr>
                <w:rFonts w:ascii="David" w:hAnsi="David" w:cs="David"/>
                <w:rtl/>
              </w:rPr>
            </w:pPr>
            <w:r w:rsidRPr="00BC01AD">
              <w:rPr>
                <w:rFonts w:ascii="David" w:hAnsi="David" w:cs="David" w:hint="cs"/>
                <w:rtl/>
              </w:rPr>
              <w:t>1</w:t>
            </w:r>
            <w:r w:rsidR="00D96DC3" w:rsidRPr="00BC01AD">
              <w:rPr>
                <w:rFonts w:ascii="David" w:hAnsi="David" w:cs="David" w:hint="cs"/>
                <w:rtl/>
              </w:rPr>
              <w:t>8</w:t>
            </w:r>
            <w:r w:rsidR="00560E00" w:rsidRPr="00BC01AD">
              <w:rPr>
                <w:rFonts w:ascii="David" w:hAnsi="David" w:cs="David" w:hint="cs"/>
                <w:rtl/>
              </w:rPr>
              <w:t>/0</w:t>
            </w:r>
            <w:r w:rsidRPr="00BC01AD">
              <w:rPr>
                <w:rFonts w:ascii="David" w:hAnsi="David" w:cs="David" w:hint="cs"/>
                <w:rtl/>
              </w:rPr>
              <w:t>4</w:t>
            </w:r>
            <w:r w:rsidR="00560E00" w:rsidRPr="00BC01AD">
              <w:rPr>
                <w:rFonts w:ascii="David" w:hAnsi="David" w:cs="David" w:hint="cs"/>
                <w:rtl/>
              </w:rPr>
              <w:t>/</w:t>
            </w:r>
            <w:r w:rsidR="00D96DC3" w:rsidRPr="00BC01AD">
              <w:rPr>
                <w:rFonts w:ascii="David" w:hAnsi="David" w:cs="David" w:hint="cs"/>
                <w:rtl/>
              </w:rPr>
              <w:t>2024</w:t>
            </w:r>
            <w:r w:rsidR="00170152" w:rsidRPr="00BC01AD">
              <w:rPr>
                <w:rFonts w:ascii="David" w:hAnsi="David" w:cs="David" w:hint="cs"/>
                <w:rtl/>
              </w:rPr>
              <w:t xml:space="preserve"> </w:t>
            </w:r>
            <w:r w:rsidR="007F4E76" w:rsidRPr="00BC01AD">
              <w:rPr>
                <w:rFonts w:ascii="David" w:hAnsi="David" w:cs="David" w:hint="cs"/>
                <w:rtl/>
              </w:rPr>
              <w:t>בשעה 14:00</w:t>
            </w:r>
          </w:p>
        </w:tc>
      </w:tr>
      <w:tr w:rsidR="005539D2" w14:paraId="3CDE09D9" w14:textId="77777777" w:rsidTr="00B35F02">
        <w:trPr>
          <w:jc w:val="right"/>
        </w:trPr>
        <w:tc>
          <w:tcPr>
            <w:tcW w:w="4251" w:type="dxa"/>
            <w:vAlign w:val="center"/>
          </w:tcPr>
          <w:p w14:paraId="3CDE09D7" w14:textId="77777777" w:rsidR="0057313F" w:rsidRPr="00BC01AD" w:rsidRDefault="00570887" w:rsidP="000011C8">
            <w:pPr>
              <w:pStyle w:val="af7"/>
              <w:spacing w:line="360" w:lineRule="auto"/>
              <w:ind w:right="108"/>
              <w:jc w:val="center"/>
              <w:rPr>
                <w:rFonts w:ascii="David" w:hAnsi="David" w:cs="David"/>
                <w:rtl/>
              </w:rPr>
            </w:pPr>
            <w:r w:rsidRPr="00BC01AD">
              <w:rPr>
                <w:rFonts w:ascii="David" w:hAnsi="David" w:cs="David"/>
                <w:rtl/>
              </w:rPr>
              <w:t xml:space="preserve">מועד אחרון להגשת הצעות </w:t>
            </w:r>
          </w:p>
        </w:tc>
        <w:tc>
          <w:tcPr>
            <w:tcW w:w="3685" w:type="dxa"/>
            <w:vAlign w:val="center"/>
          </w:tcPr>
          <w:p w14:paraId="3CDE09D8" w14:textId="026621AE" w:rsidR="0057313F" w:rsidRPr="00BC01AD" w:rsidRDefault="000B2DFD" w:rsidP="007809F2">
            <w:pPr>
              <w:pStyle w:val="af7"/>
              <w:spacing w:line="360" w:lineRule="auto"/>
              <w:ind w:right="52"/>
              <w:jc w:val="center"/>
              <w:rPr>
                <w:rFonts w:ascii="David" w:hAnsi="David" w:cs="David"/>
                <w:rtl/>
              </w:rPr>
            </w:pPr>
            <w:r w:rsidRPr="00BC01AD">
              <w:rPr>
                <w:rFonts w:ascii="David" w:hAnsi="David" w:cs="David" w:hint="cs"/>
                <w:rtl/>
              </w:rPr>
              <w:t>‏</w:t>
            </w:r>
            <w:r w:rsidR="007809F2" w:rsidRPr="00BC01AD">
              <w:rPr>
                <w:rFonts w:ascii="David" w:hAnsi="David" w:cs="David" w:hint="cs"/>
                <w:rtl/>
              </w:rPr>
              <w:t>07</w:t>
            </w:r>
            <w:r w:rsidRPr="00BC01AD">
              <w:rPr>
                <w:rFonts w:ascii="David" w:hAnsi="David" w:cs="David" w:hint="cs"/>
                <w:rtl/>
              </w:rPr>
              <w:t>/0</w:t>
            </w:r>
            <w:r w:rsidR="007809F2" w:rsidRPr="00BC01AD">
              <w:rPr>
                <w:rFonts w:ascii="David" w:hAnsi="David" w:cs="David" w:hint="cs"/>
                <w:rtl/>
              </w:rPr>
              <w:t>5</w:t>
            </w:r>
            <w:r w:rsidRPr="00BC01AD">
              <w:rPr>
                <w:rFonts w:ascii="David" w:hAnsi="David" w:cs="David" w:hint="cs"/>
                <w:rtl/>
              </w:rPr>
              <w:t>/</w:t>
            </w:r>
            <w:r w:rsidR="00D96DC3" w:rsidRPr="00BC01AD">
              <w:rPr>
                <w:rFonts w:ascii="David" w:hAnsi="David" w:cs="David" w:hint="cs"/>
                <w:rtl/>
              </w:rPr>
              <w:t>2024</w:t>
            </w:r>
            <w:r w:rsidR="00170152" w:rsidRPr="00BC01AD">
              <w:rPr>
                <w:rFonts w:ascii="David" w:hAnsi="David" w:cs="David" w:hint="cs"/>
                <w:rtl/>
              </w:rPr>
              <w:t xml:space="preserve"> </w:t>
            </w:r>
            <w:r w:rsidR="00570887" w:rsidRPr="00BC01AD">
              <w:rPr>
                <w:rFonts w:ascii="David" w:hAnsi="David" w:cs="David"/>
                <w:rtl/>
              </w:rPr>
              <w:t xml:space="preserve">בשעה </w:t>
            </w:r>
            <w:r w:rsidR="00560E00" w:rsidRPr="00BC01AD">
              <w:rPr>
                <w:rFonts w:ascii="David" w:hAnsi="David" w:cs="David" w:hint="cs"/>
                <w:rtl/>
              </w:rPr>
              <w:t>14</w:t>
            </w:r>
            <w:r w:rsidR="0080502B" w:rsidRPr="00BC01AD">
              <w:rPr>
                <w:rFonts w:ascii="David" w:hAnsi="David" w:cs="David" w:hint="cs"/>
                <w:rtl/>
              </w:rPr>
              <w:t>:00</w:t>
            </w:r>
          </w:p>
        </w:tc>
      </w:tr>
    </w:tbl>
    <w:p w14:paraId="3CDE09DA" w14:textId="75D241A4" w:rsidR="00B35C2C" w:rsidRDefault="00570887"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על ידי </w:t>
      </w:r>
      <w:r w:rsidR="00EB7FCE">
        <w:rPr>
          <w:rFonts w:hint="cs"/>
          <w:rtl/>
        </w:rPr>
        <w:t>המשרד</w:t>
      </w:r>
      <w:r>
        <w:rPr>
          <w:rFonts w:hint="cs"/>
          <w:rtl/>
        </w:rPr>
        <w:t xml:space="preserve"> בלבד, ובהתאם לשיקול דעתו הבלעדי.</w:t>
      </w:r>
      <w:r w:rsidRPr="002D1D37">
        <w:rPr>
          <w:rtl/>
        </w:rPr>
        <w:t xml:space="preserve"> </w:t>
      </w:r>
    </w:p>
    <w:p w14:paraId="3CDE09DB" w14:textId="4EF587FF" w:rsidR="00D219E4" w:rsidRPr="00F43B88" w:rsidRDefault="00570887" w:rsidP="00560E00">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w:t>
      </w:r>
      <w:r w:rsidR="00560E00">
        <w:rPr>
          <w:rFonts w:hint="cs"/>
          <w:rtl/>
        </w:rPr>
        <w:t xml:space="preserve"> המשרד וכן באתר</w:t>
      </w:r>
      <w:r w:rsidRPr="002A3E64">
        <w:rPr>
          <w:rtl/>
        </w:rPr>
        <w:t xml:space="preserve"> מינהל הרכש הממשלתי בכתובת: </w:t>
      </w:r>
      <w:r w:rsidRPr="002A3E64">
        <w:t>www.mr.gov.il</w:t>
      </w:r>
      <w:r w:rsidR="00E15716" w:rsidRPr="002A3E64">
        <w:rPr>
          <w:rtl/>
        </w:rPr>
        <w:t>.</w:t>
      </w:r>
    </w:p>
    <w:p w14:paraId="3CDE09DC" w14:textId="77777777" w:rsidR="003D6B71" w:rsidRDefault="00570887" w:rsidP="00551CC2">
      <w:pPr>
        <w:pStyle w:val="11"/>
      </w:pPr>
      <w:bookmarkStart w:id="103" w:name="_Toc43400605"/>
      <w:bookmarkStart w:id="104" w:name="_Toc44931914"/>
      <w:bookmarkStart w:id="10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3"/>
      <w:bookmarkEnd w:id="104"/>
      <w:bookmarkEnd w:id="105"/>
    </w:p>
    <w:p w14:paraId="3CDE09DD" w14:textId="4D3379CD" w:rsidR="00721BE1" w:rsidRDefault="00570887" w:rsidP="00E03CA2">
      <w:pPr>
        <w:pStyle w:val="1112"/>
        <w:spacing w:after="0"/>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תנאיו ניתן לפנות </w:t>
      </w:r>
      <w:r w:rsidR="0042795F">
        <w:rPr>
          <w:rFonts w:hint="cs"/>
          <w:rtl/>
        </w:rPr>
        <w:t>ל</w:t>
      </w:r>
      <w:r w:rsidR="00560E00">
        <w:rPr>
          <w:rFonts w:hint="cs"/>
          <w:rtl/>
        </w:rPr>
        <w:t>משרד</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5539D2" w14:paraId="3CDE09E2"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CDE09DE" w14:textId="77777777" w:rsidR="00C628E6" w:rsidRPr="00816772" w:rsidRDefault="00570887"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CDE09DF" w14:textId="77777777" w:rsidR="00C628E6" w:rsidRPr="00816772" w:rsidRDefault="00570887"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CDE09E0" w14:textId="77777777" w:rsidR="00C628E6" w:rsidRPr="00816772" w:rsidRDefault="00570887"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CDE09E1" w14:textId="77777777" w:rsidR="00C628E6" w:rsidRPr="00816772" w:rsidRDefault="00570887" w:rsidP="00C628E6">
            <w:pPr>
              <w:jc w:val="center"/>
              <w:rPr>
                <w:rFonts w:ascii="David" w:hAnsi="David" w:cs="David"/>
                <w:b/>
                <w:bCs/>
                <w:rtl/>
              </w:rPr>
            </w:pPr>
            <w:r w:rsidRPr="00816772">
              <w:rPr>
                <w:rFonts w:ascii="David" w:hAnsi="David" w:cs="David"/>
                <w:b/>
                <w:bCs/>
                <w:rtl/>
              </w:rPr>
              <w:t>פירוט השאלה</w:t>
            </w:r>
          </w:p>
        </w:tc>
      </w:tr>
      <w:tr w:rsidR="005539D2" w14:paraId="3CDE09E7"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CDE09E3" w14:textId="77777777" w:rsidR="00C628E6" w:rsidRPr="00816772" w:rsidRDefault="00570887"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4"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5"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6" w14:textId="77777777" w:rsidR="00C628E6" w:rsidRPr="003852C5" w:rsidRDefault="00570887" w:rsidP="00C628E6">
            <w:pPr>
              <w:rPr>
                <w:rFonts w:ascii="Arial" w:hAnsi="Arial" w:cs="Arial"/>
                <w:color w:val="000000"/>
                <w:rtl/>
              </w:rPr>
            </w:pPr>
            <w:r w:rsidRPr="003852C5">
              <w:rPr>
                <w:rFonts w:ascii="Arial" w:hAnsi="Arial" w:cs="Arial"/>
                <w:color w:val="000000"/>
                <w:rtl/>
              </w:rPr>
              <w:t> </w:t>
            </w:r>
          </w:p>
        </w:tc>
      </w:tr>
      <w:tr w:rsidR="005539D2" w14:paraId="3CDE09EC"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CDE09E8" w14:textId="77777777" w:rsidR="00C628E6" w:rsidRPr="00816772" w:rsidRDefault="00570887"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9"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A"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B" w14:textId="77777777" w:rsidR="00C628E6" w:rsidRPr="003852C5" w:rsidRDefault="00570887" w:rsidP="00C628E6">
            <w:pPr>
              <w:rPr>
                <w:rFonts w:ascii="Arial" w:hAnsi="Arial" w:cs="Arial"/>
                <w:color w:val="000000"/>
                <w:rtl/>
              </w:rPr>
            </w:pPr>
            <w:r w:rsidRPr="003852C5">
              <w:rPr>
                <w:rFonts w:ascii="Arial" w:hAnsi="Arial" w:cs="Arial"/>
                <w:color w:val="000000"/>
                <w:rtl/>
              </w:rPr>
              <w:t> </w:t>
            </w:r>
          </w:p>
        </w:tc>
      </w:tr>
      <w:tr w:rsidR="005539D2" w14:paraId="3CDE09F1"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CDE09ED" w14:textId="77777777" w:rsidR="00C628E6" w:rsidRPr="00816772" w:rsidRDefault="00570887"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E"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F"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F0" w14:textId="77777777" w:rsidR="00C628E6" w:rsidRPr="003852C5" w:rsidRDefault="00570887" w:rsidP="00C628E6">
            <w:pPr>
              <w:rPr>
                <w:rFonts w:ascii="Arial" w:hAnsi="Arial" w:cs="Arial"/>
                <w:color w:val="000000"/>
                <w:rtl/>
              </w:rPr>
            </w:pPr>
            <w:r w:rsidRPr="003852C5">
              <w:rPr>
                <w:rFonts w:ascii="Arial" w:hAnsi="Arial" w:cs="Arial"/>
                <w:color w:val="000000"/>
                <w:rtl/>
              </w:rPr>
              <w:t> </w:t>
            </w:r>
          </w:p>
        </w:tc>
      </w:tr>
    </w:tbl>
    <w:p w14:paraId="3CDE09F2" w14:textId="77777777" w:rsidR="00ED5238" w:rsidRPr="00496952" w:rsidRDefault="00570887" w:rsidP="00E03CA2">
      <w:pPr>
        <w:pStyle w:val="1112"/>
        <w:spacing w:before="0"/>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p w14:paraId="3CDE09F3" w14:textId="77777777" w:rsidR="00ED5238" w:rsidRPr="002D1D37" w:rsidRDefault="00570887"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1B974BF3" w14:textId="77777777" w:rsidR="00B57E85" w:rsidRDefault="00570887" w:rsidP="00BB308B">
      <w:pPr>
        <w:pStyle w:val="1112"/>
      </w:pPr>
      <w:bookmarkStart w:id="106"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07" w:name="EmailQuestions"/>
      <w:r w:rsidR="00BB308B">
        <w:fldChar w:fldCharType="begin"/>
      </w:r>
      <w:r w:rsidR="00BB308B">
        <w:instrText xml:space="preserve"> HYPERLINK "mailto:</w:instrText>
      </w:r>
      <w:r w:rsidR="00BB308B" w:rsidRPr="00BB308B">
        <w:instrText>QAmichrazim</w:instrText>
      </w:r>
      <w:r w:rsidR="00BB308B">
        <w:instrText xml:space="preserve">@energy.gov.il" </w:instrText>
      </w:r>
      <w:r w:rsidR="00BB308B">
        <w:fldChar w:fldCharType="separate"/>
      </w:r>
      <w:r w:rsidR="00BB308B" w:rsidRPr="00BB308B">
        <w:rPr>
          <w:rStyle w:val="Hyperlink"/>
          <w:rFonts w:ascii="David" w:hAnsi="David" w:cs="David"/>
        </w:rPr>
        <w:t>QAmichrazim@energy.gov.il</w:t>
      </w:r>
      <w:bookmarkEnd w:id="107"/>
      <w:r w:rsidR="00BB308B">
        <w:fldChar w:fldCharType="end"/>
      </w:r>
      <w:r w:rsidR="00B57E85">
        <w:rPr>
          <w:rFonts w:hint="cs"/>
          <w:rtl/>
        </w:rPr>
        <w:t>.</w:t>
      </w:r>
      <w:r w:rsidRPr="00B63569">
        <w:rPr>
          <w:rtl/>
        </w:rPr>
        <w:t xml:space="preserve"> </w:t>
      </w:r>
      <w:bookmarkEnd w:id="106"/>
    </w:p>
    <w:p w14:paraId="3CDE09F4" w14:textId="33C4654A" w:rsidR="00721BE1" w:rsidRPr="00B63569" w:rsidRDefault="00570887" w:rsidP="000B4BE3">
      <w:pPr>
        <w:pStyle w:val="1112"/>
      </w:pPr>
      <w:r w:rsidRPr="00B63569">
        <w:rPr>
          <w:rtl/>
        </w:rPr>
        <w:t>שאלות שיועברו לאחר המועד</w:t>
      </w:r>
      <w:r w:rsidR="00D219E4">
        <w:rPr>
          <w:rFonts w:hint="cs"/>
          <w:rtl/>
        </w:rPr>
        <w:t xml:space="preserve"> הנקוב לעיל,</w:t>
      </w:r>
      <w:r w:rsidRPr="00B63569">
        <w:rPr>
          <w:rtl/>
        </w:rPr>
        <w:t xml:space="preserve"> </w:t>
      </w:r>
      <w:r w:rsidR="00B57E85">
        <w:rPr>
          <w:rFonts w:hint="cs"/>
          <w:rtl/>
        </w:rPr>
        <w:t>ש</w:t>
      </w:r>
      <w:r w:rsidR="00D219E4">
        <w:rPr>
          <w:rFonts w:hint="cs"/>
          <w:rtl/>
        </w:rPr>
        <w:t xml:space="preserve">יועברו </w:t>
      </w:r>
      <w:r w:rsidRPr="00B63569">
        <w:rPr>
          <w:rtl/>
        </w:rPr>
        <w:t>בעל פה</w:t>
      </w:r>
      <w:r w:rsidR="00A03D70">
        <w:rPr>
          <w:rFonts w:hint="cs"/>
          <w:rtl/>
        </w:rPr>
        <w:t>,</w:t>
      </w:r>
      <w:r w:rsidRPr="00B63569">
        <w:rPr>
          <w:rtl/>
        </w:rPr>
        <w:t xml:space="preserve"> בטלפון </w:t>
      </w:r>
      <w:r w:rsidR="00D219E4" w:rsidRPr="00B63569">
        <w:rPr>
          <w:rtl/>
        </w:rPr>
        <w:t>או שיופנו</w:t>
      </w:r>
      <w:r w:rsidR="00D219E4">
        <w:rPr>
          <w:rFonts w:hint="cs"/>
          <w:rtl/>
        </w:rPr>
        <w:t xml:space="preserve"> לגורם אחר מהמצוין לעיל,</w:t>
      </w:r>
      <w:r w:rsidR="00170152">
        <w:rPr>
          <w:rtl/>
        </w:rPr>
        <w:t xml:space="preserve"> </w:t>
      </w:r>
      <w:r w:rsidRPr="00B63569">
        <w:rPr>
          <w:rtl/>
        </w:rPr>
        <w:t xml:space="preserve">לא יחייבו מענה </w:t>
      </w:r>
      <w:r w:rsidR="00D219E4">
        <w:rPr>
          <w:rFonts w:hint="cs"/>
          <w:rtl/>
        </w:rPr>
        <w:t>מאת</w:t>
      </w:r>
      <w:r w:rsidRPr="00B63569">
        <w:rPr>
          <w:rtl/>
        </w:rPr>
        <w:t xml:space="preserve"> </w:t>
      </w:r>
      <w:r w:rsidR="00EB7FCE">
        <w:rPr>
          <w:rtl/>
        </w:rPr>
        <w:t>המשרד</w:t>
      </w:r>
      <w:r w:rsidRPr="00B63569">
        <w:rPr>
          <w:rtl/>
        </w:rPr>
        <w:t xml:space="preserve">. </w:t>
      </w:r>
    </w:p>
    <w:p w14:paraId="3CDE09F5" w14:textId="1E890345" w:rsidR="00A90878" w:rsidRDefault="00570887" w:rsidP="004F6325">
      <w:pPr>
        <w:pStyle w:val="1112"/>
      </w:pPr>
      <w:r>
        <w:rPr>
          <w:rFonts w:hint="cs"/>
          <w:rtl/>
        </w:rPr>
        <w:t>לא ינתן מענה לשאלות שישלחו בעילום שם.</w:t>
      </w:r>
    </w:p>
    <w:p w14:paraId="3CDE09F6" w14:textId="293F885E" w:rsidR="00721BE1" w:rsidRPr="00D60826" w:rsidRDefault="00EB7FCE" w:rsidP="004F6325">
      <w:pPr>
        <w:pStyle w:val="1112"/>
      </w:pPr>
      <w:r>
        <w:rPr>
          <w:rtl/>
        </w:rPr>
        <w:t>המשרד</w:t>
      </w:r>
      <w:r w:rsidR="00570887" w:rsidRPr="00B63569">
        <w:rPr>
          <w:rtl/>
        </w:rPr>
        <w:t xml:space="preserve"> רשאי לאפשר סבבים נוספים של שאלות הבהרה, בהודעה שתפורסם </w:t>
      </w:r>
      <w:r w:rsidR="00570887" w:rsidRPr="00D60826">
        <w:rPr>
          <w:rtl/>
        </w:rPr>
        <w:t>ב</w:t>
      </w:r>
      <w:r w:rsidR="00E15716">
        <w:rPr>
          <w:rFonts w:hint="cs"/>
          <w:rtl/>
        </w:rPr>
        <w:t>דף המכרז ב</w:t>
      </w:r>
      <w:r w:rsidR="00570887" w:rsidRPr="00D60826">
        <w:rPr>
          <w:rtl/>
        </w:rPr>
        <w:t>אתר האינטרנט</w:t>
      </w:r>
      <w:r w:rsidR="0062039A" w:rsidRPr="00D60826">
        <w:rPr>
          <w:rFonts w:hint="cs"/>
          <w:rtl/>
        </w:rPr>
        <w:t>, וזאת בהתאם לשיקול דעתו הבלעדי</w:t>
      </w:r>
      <w:r w:rsidR="00570887" w:rsidRPr="00D60826">
        <w:rPr>
          <w:rtl/>
        </w:rPr>
        <w:t>.</w:t>
      </w:r>
    </w:p>
    <w:p w14:paraId="3CDE09F7" w14:textId="5DD402DD" w:rsidR="00236E1B" w:rsidRPr="00D60826" w:rsidRDefault="00570887" w:rsidP="004F6325">
      <w:pPr>
        <w:pStyle w:val="1112"/>
      </w:pPr>
      <w:r w:rsidRPr="00D60826">
        <w:rPr>
          <w:rtl/>
        </w:rPr>
        <w:t>מציע שלא יפנ</w:t>
      </w:r>
      <w:r w:rsidRPr="00D60826">
        <w:rPr>
          <w:rFonts w:hint="cs"/>
          <w:rtl/>
        </w:rPr>
        <w:t>ה ל</w:t>
      </w:r>
      <w:r w:rsidR="00560E00">
        <w:rPr>
          <w:rFonts w:hint="cs"/>
          <w:rtl/>
        </w:rPr>
        <w:t>משרד</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CDE09F8" w14:textId="3207F865" w:rsidR="00721BE1" w:rsidRPr="002A3E64" w:rsidRDefault="00570887" w:rsidP="00551CC2">
      <w:pPr>
        <w:pStyle w:val="11"/>
      </w:pPr>
      <w:bookmarkStart w:id="108" w:name="_Toc43400606"/>
      <w:bookmarkStart w:id="109" w:name="_Toc44931915"/>
      <w:bookmarkStart w:id="110" w:name="_Toc44932002"/>
      <w:r w:rsidRPr="002A3E64">
        <w:rPr>
          <w:rtl/>
        </w:rPr>
        <w:t xml:space="preserve">מענה </w:t>
      </w:r>
      <w:r w:rsidR="00EB7FCE">
        <w:rPr>
          <w:rtl/>
        </w:rPr>
        <w:t>המשרד</w:t>
      </w:r>
      <w:r w:rsidRPr="002A3E64">
        <w:rPr>
          <w:rtl/>
        </w:rPr>
        <w:t xml:space="preserve"> לשאלות ההבהרה</w:t>
      </w:r>
      <w:bookmarkEnd w:id="108"/>
      <w:bookmarkEnd w:id="109"/>
      <w:bookmarkEnd w:id="110"/>
    </w:p>
    <w:p w14:paraId="3CDE09F9" w14:textId="77777777" w:rsidR="00ED5238" w:rsidRDefault="00570887" w:rsidP="004F6325">
      <w:pPr>
        <w:pStyle w:val="1112"/>
      </w:pPr>
      <w:r>
        <w:rPr>
          <w:rFonts w:hint="cs"/>
          <w:rtl/>
        </w:rPr>
        <w:t>תשובות והבהרות תינתנה בכתב בלבד, נוסחן הוא הנוסח המחייב והן יהיו חלק בלתי נפרד ממסמכי המכרז.</w:t>
      </w:r>
    </w:p>
    <w:p w14:paraId="3CDE09FA" w14:textId="106EA2ED" w:rsidR="00ED5238" w:rsidRDefault="00570887" w:rsidP="00B57E85">
      <w:pPr>
        <w:pStyle w:val="1112"/>
      </w:pPr>
      <w:r>
        <w:rPr>
          <w:rFonts w:hint="cs"/>
          <w:rtl/>
        </w:rPr>
        <w:t xml:space="preserve">תשובות והבהרות של </w:t>
      </w:r>
      <w:r w:rsidR="00EB7FCE">
        <w:rPr>
          <w:rFonts w:hint="cs"/>
          <w:rtl/>
        </w:rPr>
        <w:t>המשרד</w:t>
      </w:r>
      <w:r>
        <w:rPr>
          <w:rFonts w:hint="cs"/>
          <w:rtl/>
        </w:rPr>
        <w:t xml:space="preserve"> יפורסמו </w:t>
      </w:r>
      <w:r w:rsidR="00B57E85">
        <w:rPr>
          <w:rFonts w:hint="cs"/>
          <w:rtl/>
        </w:rPr>
        <w:t>באתר האינטרנט של המשרד ובאתר הרכש הממשלתי</w:t>
      </w:r>
      <w:r>
        <w:rPr>
          <w:rFonts w:hint="cs"/>
          <w:rtl/>
        </w:rPr>
        <w:t xml:space="preserve">. באחריות מציע במכרז להתעדכן בתשובות </w:t>
      </w:r>
      <w:r w:rsidR="00EB7FCE">
        <w:rPr>
          <w:rFonts w:hint="cs"/>
          <w:rtl/>
        </w:rPr>
        <w:t>המשרד</w:t>
      </w:r>
      <w:r>
        <w:rPr>
          <w:rFonts w:hint="cs"/>
          <w:rtl/>
        </w:rPr>
        <w:t xml:space="preserve"> וכן בעדכונים שוטפים אשר יפורסמו בנוגע למכרז זה.</w:t>
      </w:r>
    </w:p>
    <w:p w14:paraId="3CDE09FB" w14:textId="470D11C6" w:rsidR="00ED5238" w:rsidRDefault="00EB7FCE" w:rsidP="004F6325">
      <w:pPr>
        <w:pStyle w:val="1112"/>
      </w:pPr>
      <w:r>
        <w:rPr>
          <w:rFonts w:hint="cs"/>
          <w:rtl/>
        </w:rPr>
        <w:t>המשרד</w:t>
      </w:r>
      <w:r w:rsidR="00570887">
        <w:rPr>
          <w:rFonts w:hint="cs"/>
          <w:rtl/>
        </w:rPr>
        <w:t xml:space="preserve"> רשאי לבצע כל שינוי במסמכי המכרז, וכן ליתן פרשנות או הבהרה להוראות מסמכי המכרז.</w:t>
      </w:r>
    </w:p>
    <w:p w14:paraId="3CDE09FC" w14:textId="6119E099" w:rsidR="00ED5238" w:rsidRDefault="00EB7FCE" w:rsidP="004F6325">
      <w:pPr>
        <w:pStyle w:val="1112"/>
      </w:pPr>
      <w:r>
        <w:rPr>
          <w:rFonts w:hint="cs"/>
          <w:rtl/>
        </w:rPr>
        <w:t>המשרד</w:t>
      </w:r>
      <w:r w:rsidR="00570887">
        <w:rPr>
          <w:rFonts w:hint="cs"/>
          <w:rtl/>
        </w:rPr>
        <w:t xml:space="preserve"> אינו מחויב לנוסח שאלה שהוגשה, ובכלל זה רשאי </w:t>
      </w:r>
      <w:r>
        <w:rPr>
          <w:rFonts w:hint="cs"/>
          <w:rtl/>
        </w:rPr>
        <w:t>המשרד</w:t>
      </w:r>
      <w:r w:rsidR="00570887">
        <w:rPr>
          <w:rFonts w:hint="cs"/>
          <w:rtl/>
        </w:rPr>
        <w:t>, בעת ניסוח מענה לשאלות ההבהרה, לקצר נוסח שאלה או לנסחה מחדש.</w:t>
      </w:r>
    </w:p>
    <w:p w14:paraId="3CDE09FD" w14:textId="413CCA8A" w:rsidR="00ED5238" w:rsidRDefault="00570887" w:rsidP="004F6325">
      <w:pPr>
        <w:pStyle w:val="1112"/>
      </w:pPr>
      <w:r>
        <w:rPr>
          <w:rFonts w:hint="cs"/>
          <w:rtl/>
        </w:rPr>
        <w:t xml:space="preserve">תשובות </w:t>
      </w:r>
      <w:r w:rsidR="00EB7FCE">
        <w:rPr>
          <w:rFonts w:hint="cs"/>
          <w:rtl/>
        </w:rPr>
        <w:t>המשרד</w:t>
      </w:r>
      <w:r>
        <w:rPr>
          <w:rFonts w:hint="cs"/>
          <w:rtl/>
        </w:rPr>
        <w:t xml:space="preserve"> יפורסמו ללא שמות הפונים.</w:t>
      </w:r>
    </w:p>
    <w:p w14:paraId="3CDE09FE" w14:textId="77777777" w:rsidR="00236E1B" w:rsidRPr="002A3E64" w:rsidRDefault="00570887" w:rsidP="00551CC2">
      <w:pPr>
        <w:pStyle w:val="11"/>
        <w:rPr>
          <w:rtl/>
        </w:rPr>
      </w:pPr>
      <w:bookmarkStart w:id="111" w:name="_Toc43400608"/>
      <w:bookmarkStart w:id="112" w:name="_Toc44931917"/>
      <w:bookmarkStart w:id="11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1"/>
      <w:bookmarkEnd w:id="112"/>
      <w:bookmarkEnd w:id="113"/>
      <w:r w:rsidR="00793D92">
        <w:rPr>
          <w:rFonts w:hint="cs"/>
          <w:rtl/>
        </w:rPr>
        <w:t xml:space="preserve"> </w:t>
      </w:r>
    </w:p>
    <w:p w14:paraId="3CDE09FF" w14:textId="17B7320A" w:rsidR="00721BE1" w:rsidRPr="00116E05" w:rsidRDefault="00570887" w:rsidP="00BB308B">
      <w:pPr>
        <w:pStyle w:val="1112"/>
      </w:pP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14" w:name="show_TenderAddress"/>
      <w:r w:rsidRPr="00116E05">
        <w:rPr>
          <w:rtl/>
        </w:rPr>
        <w:t>הממוקמת</w:t>
      </w:r>
      <w:r w:rsidR="00BB308B">
        <w:rPr>
          <w:rFonts w:hint="cs"/>
          <w:rtl/>
        </w:rPr>
        <w:t xml:space="preserve"> בקומה 1-</w:t>
      </w:r>
      <w:r w:rsidRPr="00116E05">
        <w:rPr>
          <w:rtl/>
        </w:rPr>
        <w:t xml:space="preserve"> </w:t>
      </w:r>
      <w:r w:rsidR="00BB308B">
        <w:rPr>
          <w:rFonts w:hint="cs"/>
          <w:rtl/>
        </w:rPr>
        <w:t xml:space="preserve">בבניין ג'נרי 2, </w:t>
      </w:r>
      <w:bookmarkStart w:id="115" w:name="TenderAddress"/>
      <w:r w:rsidRPr="00116E05">
        <w:rPr>
          <w:rFonts w:hint="cs"/>
          <w:rtl/>
        </w:rPr>
        <w:t>רחוב בנק ישראל 7, ירושלים</w:t>
      </w:r>
      <w:bookmarkEnd w:id="115"/>
      <w:r w:rsidRPr="00116E05">
        <w:rPr>
          <w:rFonts w:hint="cs"/>
          <w:rtl/>
        </w:rPr>
        <w:t>.</w:t>
      </w:r>
    </w:p>
    <w:bookmarkEnd w:id="114"/>
    <w:p w14:paraId="2286E10C" w14:textId="77777777" w:rsidR="00BF03B0" w:rsidRPr="00D86724" w:rsidRDefault="00BF03B0" w:rsidP="00BF03B0">
      <w:pPr>
        <w:pStyle w:val="111"/>
        <w:ind w:left="1494"/>
        <w:rPr>
          <w:rFonts w:eastAsia="Times New Roman"/>
          <w:b w:val="0"/>
          <w:bCs w:val="0"/>
        </w:rPr>
      </w:pPr>
      <w:r w:rsidRPr="00D86724">
        <w:rPr>
          <w:rFonts w:eastAsia="Times New Roman" w:hint="cs"/>
          <w:b w:val="0"/>
          <w:bCs w:val="0"/>
          <w:rtl/>
        </w:rPr>
        <w:t xml:space="preserve">מציע המעוניין להשתתף במכרז יגיש </w:t>
      </w:r>
      <w:r w:rsidRPr="00D86724">
        <w:rPr>
          <w:rFonts w:eastAsia="Times New Roman"/>
          <w:b w:val="0"/>
          <w:bCs w:val="0"/>
          <w:rtl/>
        </w:rPr>
        <w:t>את ההצע</w:t>
      </w:r>
      <w:r w:rsidRPr="00D86724">
        <w:rPr>
          <w:rFonts w:eastAsia="Times New Roman" w:hint="cs"/>
          <w:b w:val="0"/>
          <w:bCs w:val="0"/>
          <w:rtl/>
        </w:rPr>
        <w:t>תו,</w:t>
      </w:r>
      <w:r w:rsidRPr="00D86724">
        <w:rPr>
          <w:rFonts w:eastAsia="Times New Roman"/>
          <w:b w:val="0"/>
          <w:bCs w:val="0"/>
          <w:rtl/>
        </w:rPr>
        <w:t xml:space="preserve"> על כל נספחיה</w:t>
      </w:r>
      <w:r w:rsidRPr="00D86724">
        <w:rPr>
          <w:rFonts w:eastAsia="Times New Roman" w:hint="cs"/>
          <w:b w:val="0"/>
          <w:bCs w:val="0"/>
          <w:rtl/>
        </w:rPr>
        <w:t>,</w:t>
      </w:r>
      <w:r w:rsidRPr="00D86724">
        <w:rPr>
          <w:rFonts w:eastAsia="Times New Roman"/>
          <w:b w:val="0"/>
          <w:bCs w:val="0"/>
          <w:rtl/>
        </w:rPr>
        <w:t xml:space="preserve"> </w:t>
      </w:r>
      <w:r w:rsidRPr="00D86724">
        <w:rPr>
          <w:rFonts w:eastAsia="Times New Roman" w:hint="cs"/>
          <w:b w:val="0"/>
          <w:bCs w:val="0"/>
          <w:rtl/>
        </w:rPr>
        <w:t>בתו</w:t>
      </w:r>
      <w:r w:rsidRPr="00D86724">
        <w:rPr>
          <w:rFonts w:eastAsia="Times New Roman"/>
          <w:b w:val="0"/>
          <w:bCs w:val="0"/>
          <w:rtl/>
        </w:rPr>
        <w:t xml:space="preserve">ך מעטפה סגורה, שעליה יצוין מספר המכרז בלבד. </w:t>
      </w:r>
      <w:r w:rsidRPr="00D86724">
        <w:rPr>
          <w:rFonts w:eastAsia="Times New Roman"/>
          <w:rtl/>
        </w:rPr>
        <w:t>אין לציין את שם המציע על גבי המעטפה</w:t>
      </w:r>
      <w:r w:rsidRPr="00D86724">
        <w:rPr>
          <w:rFonts w:eastAsia="Times New Roman"/>
          <w:b w:val="0"/>
          <w:bCs w:val="0"/>
          <w:rtl/>
        </w:rPr>
        <w:t xml:space="preserve">. בתוך המעטפה תהיינה שתי מעטפות סגורות: </w:t>
      </w:r>
    </w:p>
    <w:p w14:paraId="2B745D5B" w14:textId="7F6D05CE" w:rsidR="00BF03B0" w:rsidRPr="00BA3E02" w:rsidRDefault="00BF03B0" w:rsidP="00BF03B0">
      <w:pPr>
        <w:pStyle w:val="1111"/>
        <w:ind w:left="1899"/>
      </w:pPr>
      <w:r w:rsidRPr="00BA3E02">
        <w:rPr>
          <w:rtl/>
        </w:rPr>
        <w:t xml:space="preserve">מעטפת ההצעה – יש לשים את </w:t>
      </w:r>
      <w:r w:rsidRPr="008E36C6">
        <w:rPr>
          <w:rtl/>
        </w:rPr>
        <w:t>חוברת ההצעה (פרק ב) בשלושה עותקים (אחד מהם יוגדר ויסומן כמקור)</w:t>
      </w:r>
      <w:r w:rsidR="00A03D70">
        <w:rPr>
          <w:rFonts w:hint="cs"/>
          <w:rtl/>
        </w:rPr>
        <w:t>.</w:t>
      </w:r>
      <w:r w:rsidRPr="008E36C6">
        <w:rPr>
          <w:rtl/>
        </w:rPr>
        <w:t xml:space="preserve"> המעטפה תכלול את כל המסמכים הדרושים בפרק זה, כולל הנספחים, ועליה יצוינו בכתב ברור מספר המכרז ונושא ההתקשרות בלבד וציון כי זוהי מעטפת 'הצעה ללא הצעת מחיר'.</w:t>
      </w:r>
    </w:p>
    <w:p w14:paraId="2A2E374A" w14:textId="77777777" w:rsidR="00BF03B0" w:rsidRPr="00BA3E02" w:rsidRDefault="00BF03B0" w:rsidP="00BF03B0">
      <w:pPr>
        <w:pStyle w:val="1111"/>
        <w:ind w:left="1899"/>
      </w:pPr>
      <w:r w:rsidRPr="00BA3E02">
        <w:rPr>
          <w:rtl/>
        </w:rPr>
        <w:t xml:space="preserve">מעטפת הצעת המחיר – במעטפה סגורה ונפרדת יש לשים את טופס הצעת המחיר - על מעטפה זו יירשם </w:t>
      </w:r>
      <w:r w:rsidRPr="002A373B">
        <w:rPr>
          <w:b/>
          <w:bCs/>
          <w:rtl/>
        </w:rPr>
        <w:t>"הצעת מחיר".</w:t>
      </w:r>
      <w:r w:rsidRPr="00BA3E02">
        <w:rPr>
          <w:rtl/>
        </w:rPr>
        <w:t xml:space="preserve"> </w:t>
      </w:r>
    </w:p>
    <w:p w14:paraId="3CDE0A01" w14:textId="30398A78" w:rsidR="00F51F76" w:rsidRDefault="00570887" w:rsidP="00B57E85">
      <w:pPr>
        <w:pStyle w:val="1112"/>
      </w:pPr>
      <w:r>
        <w:rPr>
          <w:rFonts w:hint="cs"/>
          <w:rtl/>
        </w:rPr>
        <w:t>המציע יצרף ל</w:t>
      </w:r>
      <w:r w:rsidR="00B57E85">
        <w:rPr>
          <w:rFonts w:hint="cs"/>
          <w:rtl/>
        </w:rPr>
        <w:t>חוברת ההצעה את</w:t>
      </w:r>
      <w:r>
        <w:rPr>
          <w:rFonts w:hint="cs"/>
          <w:rtl/>
        </w:rPr>
        <w:t xml:space="preserve"> נוסח הבהרות למכרז שפורסמו על ידי </w:t>
      </w:r>
      <w:r w:rsidR="00EB7FCE">
        <w:rPr>
          <w:rFonts w:hint="cs"/>
          <w:rtl/>
        </w:rPr>
        <w:t>המשרד</w:t>
      </w:r>
      <w:r>
        <w:rPr>
          <w:rFonts w:hint="cs"/>
          <w:rtl/>
        </w:rPr>
        <w:t xml:space="preserve">, במידה ופורסמו. </w:t>
      </w:r>
      <w:r w:rsidRPr="00B63569">
        <w:rPr>
          <w:rtl/>
        </w:rPr>
        <w:t xml:space="preserve">אם פרסם </w:t>
      </w:r>
      <w:r w:rsidR="00EB7FCE">
        <w:rPr>
          <w:rtl/>
        </w:rPr>
        <w:t>המשרד</w:t>
      </w:r>
      <w:r w:rsidRPr="00B63569">
        <w:rPr>
          <w:rtl/>
        </w:rPr>
        <w:t xml:space="preserve"> מהדורה מ</w:t>
      </w:r>
      <w:r w:rsidR="00B57E85">
        <w:rPr>
          <w:rFonts w:hint="cs"/>
          <w:rtl/>
        </w:rPr>
        <w:t>תוקנ</w:t>
      </w:r>
      <w:r w:rsidRPr="00B63569">
        <w:rPr>
          <w:rtl/>
        </w:rPr>
        <w:t>ת של המכרז בעקבות הבהרות שניתנו על ידו, על המציע להקפיד על הגשת המענה על פי הנוסח המ</w:t>
      </w:r>
      <w:r w:rsidR="00B57E85">
        <w:rPr>
          <w:rFonts w:hint="cs"/>
          <w:rtl/>
        </w:rPr>
        <w:t>תוקן</w:t>
      </w:r>
      <w:r w:rsidRPr="00B63569">
        <w:rPr>
          <w:rtl/>
        </w:rPr>
        <w:t>.</w:t>
      </w:r>
    </w:p>
    <w:p w14:paraId="3CDE0A02" w14:textId="77777777" w:rsidR="00721BE1" w:rsidRDefault="00570887" w:rsidP="004F6325">
      <w:pPr>
        <w:pStyle w:val="1112"/>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3CDE0A03" w14:textId="2BAA530F" w:rsidR="00721BE1" w:rsidRDefault="00B57E85" w:rsidP="004F6325">
      <w:pPr>
        <w:pStyle w:val="1112"/>
        <w:sectPr w:rsidR="00721BE1" w:rsidSect="00654526">
          <w:pgSz w:w="11906" w:h="16838" w:code="9"/>
          <w:pgMar w:top="1616" w:right="1826" w:bottom="1440" w:left="1800" w:header="709" w:footer="709" w:gutter="0"/>
          <w:cols w:space="708"/>
          <w:titlePg/>
          <w:bidi/>
          <w:rtlGutter/>
          <w:docGrid w:linePitch="360"/>
        </w:sectPr>
      </w:pPr>
      <w:r>
        <w:rPr>
          <w:rFonts w:hint="cs"/>
          <w:rtl/>
        </w:rPr>
        <w:t xml:space="preserve">תשומת לב המציעים כי </w:t>
      </w:r>
      <w:r w:rsidR="00570887"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w:t>
      </w:r>
      <w:r w:rsidR="00EB7FCE">
        <w:rPr>
          <w:rFonts w:hint="cs"/>
          <w:rtl/>
        </w:rPr>
        <w:t>המשרד</w:t>
      </w:r>
      <w:r w:rsidR="00570887" w:rsidRPr="006110C8">
        <w:rPr>
          <w:rtl/>
        </w:rPr>
        <w:t>.</w:t>
      </w:r>
    </w:p>
    <w:p w14:paraId="3CDE0A04" w14:textId="77777777" w:rsidR="00721BE1" w:rsidRDefault="00570887" w:rsidP="00551CC2">
      <w:pPr>
        <w:pStyle w:val="1fe"/>
        <w:rPr>
          <w:rtl/>
        </w:rPr>
      </w:pPr>
      <w:bookmarkStart w:id="116" w:name="_Toc256000248"/>
      <w:bookmarkStart w:id="117" w:name="_Toc32477903"/>
      <w:bookmarkStart w:id="118" w:name="_Toc43400610"/>
      <w:bookmarkStart w:id="119" w:name="_Toc44931919"/>
      <w:bookmarkStart w:id="120" w:name="_Toc44932006"/>
      <w:bookmarkStart w:id="121" w:name="_Toc53331333"/>
      <w:r>
        <w:rPr>
          <w:rFonts w:hint="cs"/>
          <w:rtl/>
        </w:rPr>
        <w:t xml:space="preserve">כללי </w:t>
      </w:r>
      <w:r w:rsidRPr="00B63569">
        <w:rPr>
          <w:rtl/>
        </w:rPr>
        <w:t>המכרז</w:t>
      </w:r>
      <w:bookmarkEnd w:id="116"/>
      <w:bookmarkEnd w:id="117"/>
      <w:bookmarkEnd w:id="118"/>
      <w:bookmarkEnd w:id="119"/>
      <w:bookmarkEnd w:id="120"/>
      <w:bookmarkEnd w:id="121"/>
      <w:r w:rsidRPr="00B63569">
        <w:rPr>
          <w:rtl/>
        </w:rPr>
        <w:t xml:space="preserve"> </w:t>
      </w:r>
    </w:p>
    <w:p w14:paraId="3CDE0A05" w14:textId="77777777" w:rsidR="001965BD" w:rsidRDefault="00570887" w:rsidP="00551CC2">
      <w:pPr>
        <w:pStyle w:val="11"/>
      </w:pPr>
      <w:bookmarkStart w:id="122" w:name="_Toc43400611"/>
      <w:bookmarkStart w:id="123" w:name="_Toc44931920"/>
      <w:bookmarkStart w:id="124" w:name="_Toc44932007"/>
      <w:r w:rsidRPr="00241332">
        <w:rPr>
          <w:rFonts w:hint="eastAsia"/>
          <w:rtl/>
        </w:rPr>
        <w:t>בדיקה</w:t>
      </w:r>
      <w:r w:rsidRPr="00241332">
        <w:rPr>
          <w:rtl/>
        </w:rPr>
        <w:t xml:space="preserve"> </w:t>
      </w:r>
      <w:r w:rsidRPr="00241332">
        <w:rPr>
          <w:rFonts w:hint="eastAsia"/>
          <w:rtl/>
        </w:rPr>
        <w:t>ההצעות</w:t>
      </w:r>
      <w:bookmarkEnd w:id="122"/>
      <w:bookmarkEnd w:id="123"/>
      <w:bookmarkEnd w:id="124"/>
    </w:p>
    <w:p w14:paraId="01BE244C" w14:textId="77777777" w:rsidR="00827647" w:rsidRDefault="00827647" w:rsidP="00B57E85">
      <w:pPr>
        <w:pStyle w:val="1112"/>
      </w:pPr>
      <w:r w:rsidRPr="001C4A8A">
        <w:rPr>
          <w:rFonts w:asciiTheme="majorBidi" w:hAnsiTheme="majorBidi" w:hint="cs"/>
          <w:rtl/>
        </w:rPr>
        <w:t>המשרד יהא רשאי לאפשר למציעים</w:t>
      </w:r>
      <w:r>
        <w:rPr>
          <w:rFonts w:asciiTheme="majorBidi" w:hAnsiTheme="majorBidi" w:hint="cs"/>
          <w:rtl/>
        </w:rPr>
        <w:t xml:space="preserve"> השלמת </w:t>
      </w:r>
      <w:r w:rsidRPr="001C4A8A">
        <w:rPr>
          <w:rFonts w:asciiTheme="majorBidi" w:hAnsiTheme="majorBidi" w:hint="cs"/>
          <w:rtl/>
        </w:rPr>
        <w:t>מסמכים הנדרשים</w:t>
      </w:r>
      <w:r>
        <w:rPr>
          <w:rFonts w:asciiTheme="majorBidi" w:hAnsiTheme="majorBidi" w:hint="cs"/>
          <w:rtl/>
        </w:rPr>
        <w:t xml:space="preserve"> לצורך הוכחת עמידתם בתנאי הסף,</w:t>
      </w:r>
      <w:r w:rsidRPr="001C4A8A">
        <w:rPr>
          <w:rFonts w:asciiTheme="majorBidi" w:hAnsiTheme="majorBidi" w:hint="cs"/>
          <w:rtl/>
        </w:rPr>
        <w:t xml:space="preserve"> אם לא הוגשו כנדרש, בהתאם לשיקול דעתו.</w:t>
      </w:r>
    </w:p>
    <w:p w14:paraId="3CDE0A06" w14:textId="02B55658" w:rsidR="001965BD" w:rsidRDefault="00EB7FCE" w:rsidP="00B57E85">
      <w:pPr>
        <w:pStyle w:val="1112"/>
      </w:pPr>
      <w:r>
        <w:rPr>
          <w:rFonts w:hint="cs"/>
          <w:rtl/>
        </w:rPr>
        <w:t>המשרד</w:t>
      </w:r>
      <w:r w:rsidR="00570887" w:rsidRPr="00CF393B">
        <w:rPr>
          <w:rFonts w:hint="cs"/>
          <w:rtl/>
        </w:rPr>
        <w:t xml:space="preserve"> יבד</w:t>
      </w:r>
      <w:r w:rsidR="000C1ACC">
        <w:rPr>
          <w:rFonts w:hint="cs"/>
          <w:rtl/>
        </w:rPr>
        <w:t>ו</w:t>
      </w:r>
      <w:r w:rsidR="00570887" w:rsidRPr="00CF393B">
        <w:rPr>
          <w:rFonts w:hint="cs"/>
          <w:rtl/>
        </w:rPr>
        <w:t xml:space="preserve">ק כי המציע הגיש את ההצעה </w:t>
      </w:r>
      <w:r w:rsidR="000C1ACC">
        <w:rPr>
          <w:rFonts w:hint="cs"/>
          <w:rtl/>
        </w:rPr>
        <w:t xml:space="preserve">בהתאם להנחיות המכרז </w:t>
      </w:r>
      <w:r w:rsidR="00570887" w:rsidRPr="00CF393B">
        <w:rPr>
          <w:rFonts w:hint="cs"/>
          <w:rtl/>
        </w:rPr>
        <w:t>וצירף את כל המסמכים כנדרש בחוברת ההצעה (פרק ב)</w:t>
      </w:r>
      <w:r w:rsidR="00570887">
        <w:rPr>
          <w:rFonts w:hint="cs"/>
          <w:rtl/>
        </w:rPr>
        <w:t>, וי</w:t>
      </w:r>
      <w:r w:rsidR="00E5417A">
        <w:rPr>
          <w:rFonts w:hint="cs"/>
          <w:rtl/>
        </w:rPr>
        <w:t>נקד את ה</w:t>
      </w:r>
      <w:r w:rsidR="00570887">
        <w:rPr>
          <w:rFonts w:hint="cs"/>
          <w:rtl/>
        </w:rPr>
        <w:t xml:space="preserve">הצעות בהתאם </w:t>
      </w:r>
      <w:r w:rsidR="00B57E85">
        <w:rPr>
          <w:rFonts w:hint="cs"/>
          <w:rtl/>
        </w:rPr>
        <w:t>לדירוג ההצעות</w:t>
      </w:r>
      <w:r w:rsidR="000C1ACC">
        <w:rPr>
          <w:rFonts w:hint="cs"/>
          <w:rtl/>
        </w:rPr>
        <w:t xml:space="preserve"> ה</w:t>
      </w:r>
      <w:r w:rsidR="00570887">
        <w:rPr>
          <w:rFonts w:hint="cs"/>
          <w:rtl/>
        </w:rPr>
        <w:t>מפורט במכרז</w:t>
      </w:r>
      <w:r w:rsidR="00570887" w:rsidRPr="00CF393B">
        <w:rPr>
          <w:rFonts w:hint="cs"/>
          <w:rtl/>
        </w:rPr>
        <w:t>.</w:t>
      </w:r>
    </w:p>
    <w:p w14:paraId="3CDE0A07" w14:textId="21AE0B79" w:rsidR="00BC62A8" w:rsidRPr="00E84515" w:rsidRDefault="00570887" w:rsidP="0069280C">
      <w:pPr>
        <w:pStyle w:val="1112"/>
      </w:pPr>
      <w:r w:rsidRPr="000B711D">
        <w:rPr>
          <w:rtl/>
        </w:rPr>
        <w:t>במקרה בו המציע, כ</w:t>
      </w:r>
      <w:r w:rsidR="00BB308B">
        <w:rPr>
          <w:rFonts w:hint="cs"/>
          <w:rtl/>
        </w:rPr>
        <w:t>י</w:t>
      </w:r>
      <w:r w:rsidRPr="000B711D">
        <w:rPr>
          <w:rtl/>
        </w:rPr>
        <w:t>ישות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w:t>
      </w:r>
      <w:r w:rsidR="00A2308E">
        <w:rPr>
          <w:rFonts w:hint="cs"/>
          <w:rtl/>
        </w:rPr>
        <w:t>ע,</w:t>
      </w:r>
      <w:r w:rsidRPr="000B711D">
        <w:rPr>
          <w:rtl/>
        </w:rPr>
        <w:t xml:space="preserve"> יוכל המציע לבקש מ</w:t>
      </w:r>
      <w:r w:rsidR="00EB7FCE">
        <w:rPr>
          <w:rtl/>
        </w:rPr>
        <w:t>המשרד</w:t>
      </w:r>
      <w:r w:rsidR="001C150E">
        <w:rPr>
          <w:rFonts w:hint="cs"/>
          <w:rtl/>
        </w:rPr>
        <w:t>,</w:t>
      </w:r>
      <w:r w:rsidRPr="000B711D">
        <w:rPr>
          <w:rtl/>
        </w:rPr>
        <w:t xml:space="preserve"> </w:t>
      </w:r>
      <w:r>
        <w:rPr>
          <w:rFonts w:hint="cs"/>
          <w:rtl/>
        </w:rPr>
        <w:t>בכתב ובאופן מנומק</w:t>
      </w:r>
      <w:r w:rsidR="001C150E">
        <w:rPr>
          <w:rFonts w:hint="cs"/>
          <w:rtl/>
        </w:rPr>
        <w:t>,</w:t>
      </w:r>
      <w:r>
        <w:rPr>
          <w:rFonts w:hint="cs"/>
          <w:rtl/>
        </w:rPr>
        <w:t xml:space="preserve"> </w:t>
      </w:r>
      <w:r w:rsidRPr="000B711D">
        <w:rPr>
          <w:rtl/>
        </w:rPr>
        <w:t xml:space="preserve">לצרף לנתוניו את נתוני הגוף בו התקיימה הפעילות לפני השינוי הארגוני. </w:t>
      </w:r>
      <w:r w:rsidRPr="00E84515">
        <w:rPr>
          <w:rtl/>
        </w:rPr>
        <w:t xml:space="preserve">החלטה בדבר הכרה כאמור תהיה בכפוף לשיקול דעת </w:t>
      </w:r>
      <w:r w:rsidR="00EB7FCE">
        <w:rPr>
          <w:rtl/>
        </w:rPr>
        <w:t>המשרד</w:t>
      </w:r>
      <w:r w:rsidRPr="00E84515">
        <w:rPr>
          <w:rFonts w:hint="cs"/>
          <w:rtl/>
        </w:rPr>
        <w:t>.</w:t>
      </w:r>
    </w:p>
    <w:p w14:paraId="3CDE0A08" w14:textId="331B45E7" w:rsidR="000C1ACC" w:rsidRPr="00E84515" w:rsidRDefault="00570887" w:rsidP="004F6325">
      <w:pPr>
        <w:pStyle w:val="1112"/>
      </w:pPr>
      <w:r w:rsidRPr="00E84515">
        <w:rPr>
          <w:rFonts w:hint="eastAsia"/>
          <w:rtl/>
        </w:rPr>
        <w:t>לצורך</w:t>
      </w:r>
      <w:r w:rsidRPr="00E84515">
        <w:rPr>
          <w:rtl/>
        </w:rPr>
        <w:t xml:space="preserve"> </w:t>
      </w:r>
      <w:r w:rsidRPr="00E84515">
        <w:rPr>
          <w:rFonts w:hint="eastAsia"/>
          <w:rtl/>
        </w:rPr>
        <w:t>בדיקת</w:t>
      </w:r>
      <w:r w:rsidRPr="00E84515">
        <w:rPr>
          <w:rtl/>
        </w:rPr>
        <w:t xml:space="preserve"> </w:t>
      </w:r>
      <w:r w:rsidRPr="00E84515">
        <w:rPr>
          <w:rFonts w:hint="eastAsia"/>
          <w:rtl/>
        </w:rPr>
        <w:t>ההצעות</w:t>
      </w:r>
      <w:r w:rsidR="00E965DB" w:rsidRPr="00E84515">
        <w:rPr>
          <w:rtl/>
        </w:rPr>
        <w:t xml:space="preserve"> וניקודן</w:t>
      </w:r>
      <w:r w:rsidRPr="00E84515">
        <w:rPr>
          <w:rtl/>
        </w:rPr>
        <w:t xml:space="preserve"> רשאי </w:t>
      </w:r>
      <w:r w:rsidR="00EB7FCE">
        <w:rPr>
          <w:rtl/>
        </w:rPr>
        <w:t>המשרד</w:t>
      </w:r>
      <w:r w:rsidRPr="00E84515">
        <w:rPr>
          <w:rtl/>
        </w:rPr>
        <w:t xml:space="preserve"> לעשות שימוש בצוות מקצועי אשר יכול ויכלול גם יועצים חיצוניים. </w:t>
      </w:r>
    </w:p>
    <w:p w14:paraId="3CDE0A09" w14:textId="2CFAF866" w:rsidR="001965BD" w:rsidRPr="00CF393B" w:rsidRDefault="00EB7FCE" w:rsidP="004F6325">
      <w:pPr>
        <w:pStyle w:val="1112"/>
        <w:rPr>
          <w:rtl/>
        </w:rPr>
      </w:pPr>
      <w:r>
        <w:rPr>
          <w:rtl/>
        </w:rPr>
        <w:t>המשרד</w:t>
      </w:r>
      <w:r w:rsidR="00570887" w:rsidRPr="00E84515">
        <w:rPr>
          <w:rFonts w:hint="cs"/>
          <w:rtl/>
        </w:rPr>
        <w:t xml:space="preserve"> רשאי</w:t>
      </w:r>
      <w:r w:rsidR="00570887">
        <w:rPr>
          <w:rFonts w:hint="cs"/>
          <w:rtl/>
        </w:rPr>
        <w:t xml:space="preserve"> </w:t>
      </w:r>
      <w:r w:rsidR="00570887" w:rsidRPr="00CF393B">
        <w:rPr>
          <w:rtl/>
        </w:rPr>
        <w:t>לבקש ממציע לבאר פרט מסוים מתוך הצעתו</w:t>
      </w:r>
      <w:r w:rsidR="00570887" w:rsidRPr="00CF393B">
        <w:rPr>
          <w:rFonts w:hint="cs"/>
          <w:rtl/>
        </w:rPr>
        <w:t>, להשלים</w:t>
      </w:r>
      <w:r w:rsidR="00A60C2A">
        <w:rPr>
          <w:rFonts w:hint="cs"/>
          <w:rtl/>
        </w:rPr>
        <w:t xml:space="preserve"> בה</w:t>
      </w:r>
      <w:r w:rsidR="00570887" w:rsidRPr="00CF393B">
        <w:rPr>
          <w:rFonts w:hint="cs"/>
          <w:rtl/>
        </w:rPr>
        <w:t xml:space="preserve"> פרט חסר</w:t>
      </w:r>
      <w:r w:rsidR="00570887" w:rsidRPr="00CF393B">
        <w:rPr>
          <w:rtl/>
        </w:rPr>
        <w:t>,</w:t>
      </w:r>
      <w:r w:rsidR="00570887" w:rsidRPr="00CF393B">
        <w:rPr>
          <w:rFonts w:hint="cs"/>
          <w:rtl/>
        </w:rPr>
        <w:t xml:space="preserve"> או להמציא מסמך נוסף או חלופי</w:t>
      </w:r>
      <w:r w:rsidR="00570887">
        <w:rPr>
          <w:rFonts w:hint="cs"/>
          <w:rtl/>
        </w:rPr>
        <w:t xml:space="preserve"> המוכיח את עמידתו בתנאי המכרז, ובפרט </w:t>
      </w:r>
      <w:r w:rsidR="00570887" w:rsidRPr="00CF393B">
        <w:rPr>
          <w:rFonts w:hint="cs"/>
          <w:rtl/>
        </w:rPr>
        <w:t>בתנאי הסף של המכרז,</w:t>
      </w:r>
      <w:r w:rsidR="00570887"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המשרד</w:t>
      </w:r>
      <w:r w:rsidR="00570887" w:rsidRPr="00CF393B">
        <w:rPr>
          <w:rtl/>
        </w:rPr>
        <w:t>.</w:t>
      </w:r>
      <w:r w:rsidR="00570887" w:rsidRPr="00CF393B">
        <w:rPr>
          <w:rFonts w:hint="cs"/>
          <w:rtl/>
        </w:rPr>
        <w:t xml:space="preserve"> </w:t>
      </w:r>
    </w:p>
    <w:p w14:paraId="3CDE0A0A" w14:textId="5027E48A" w:rsidR="001965BD" w:rsidRDefault="00570887" w:rsidP="004F6325">
      <w:pPr>
        <w:pStyle w:val="1112"/>
      </w:pPr>
      <w:r w:rsidRPr="00082200">
        <w:rPr>
          <w:rFonts w:hint="cs"/>
          <w:rtl/>
        </w:rPr>
        <w:t xml:space="preserve">ככל שהוחלט על מתן אפשרות למציע לבצע השלמה של הצעתו, </w:t>
      </w:r>
      <w:r w:rsidR="00EB7FCE">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w:t>
      </w:r>
      <w:r w:rsidR="000B4BE3">
        <w:rPr>
          <w:rFonts w:hint="cs"/>
          <w:rtl/>
        </w:rPr>
        <w:t>,</w:t>
      </w:r>
      <w:r w:rsidRPr="00082200">
        <w:rPr>
          <w:rFonts w:hint="cs"/>
          <w:rtl/>
        </w:rPr>
        <w:t xml:space="preserve"> לבקש השלמה נוספת</w:t>
      </w:r>
      <w:r w:rsidRPr="00CF393B">
        <w:rPr>
          <w:rtl/>
        </w:rPr>
        <w:t>.</w:t>
      </w:r>
    </w:p>
    <w:p w14:paraId="3CDE0A0B" w14:textId="7AEF6B88" w:rsidR="001965BD" w:rsidRPr="002A3E64" w:rsidRDefault="001965BD" w:rsidP="004F6325">
      <w:pPr>
        <w:pStyle w:val="1112"/>
        <w:rPr>
          <w:rtl/>
        </w:rPr>
      </w:pPr>
    </w:p>
    <w:p w14:paraId="3CDE0A0D" w14:textId="49F70C5B" w:rsidR="00322CF0" w:rsidRPr="00551CC2" w:rsidRDefault="00570887" w:rsidP="00551CC2">
      <w:pPr>
        <w:pStyle w:val="11"/>
      </w:pPr>
      <w:bookmarkStart w:id="125" w:name="_Toc43400615"/>
      <w:bookmarkStart w:id="126" w:name="_Toc44931924"/>
      <w:bookmarkStart w:id="127" w:name="_Toc44932011"/>
      <w:r w:rsidRPr="00551CC2">
        <w:rPr>
          <w:rFonts w:hint="eastAsia"/>
          <w:rtl/>
        </w:rPr>
        <w:t>הצעה</w:t>
      </w:r>
      <w:r w:rsidRPr="00551CC2">
        <w:rPr>
          <w:rtl/>
        </w:rPr>
        <w:t xml:space="preserve"> </w:t>
      </w:r>
      <w:r w:rsidRPr="00551CC2">
        <w:rPr>
          <w:rFonts w:hint="eastAsia"/>
          <w:rtl/>
        </w:rPr>
        <w:t>יחידה</w:t>
      </w:r>
      <w:bookmarkEnd w:id="125"/>
      <w:bookmarkEnd w:id="126"/>
      <w:bookmarkEnd w:id="127"/>
    </w:p>
    <w:p w14:paraId="3CDE0A0E" w14:textId="6208D9B7" w:rsidR="00082200" w:rsidRPr="00082200" w:rsidRDefault="00570887" w:rsidP="004F6325">
      <w:pPr>
        <w:pStyle w:val="1112"/>
      </w:pPr>
      <w:r w:rsidRPr="00082200">
        <w:rPr>
          <w:rFonts w:hint="cs"/>
          <w:rtl/>
        </w:rPr>
        <w:t xml:space="preserve">ככל שהוגשה במכרז הצעה יחידה או שלאחר בדיקת ההצעות נותרה הצעה אחת בלבד, </w:t>
      </w:r>
      <w:r w:rsidR="00EB7FCE">
        <w:rPr>
          <w:rFonts w:hint="cs"/>
          <w:rtl/>
        </w:rPr>
        <w:t>המשרד</w:t>
      </w:r>
      <w:r w:rsidRPr="00082200">
        <w:rPr>
          <w:rFonts w:hint="cs"/>
          <w:rtl/>
        </w:rPr>
        <w:t>, בהתאם לשיקול דעתו הבלעדי</w:t>
      </w:r>
      <w:r w:rsidR="000B4BE3">
        <w:rPr>
          <w:rFonts w:hint="cs"/>
          <w:rtl/>
        </w:rPr>
        <w:t>,</w:t>
      </w:r>
      <w:r w:rsidRPr="00082200">
        <w:rPr>
          <w:rFonts w:hint="cs"/>
          <w:rtl/>
        </w:rPr>
        <w:t xml:space="preserve"> יהיה רשאי:</w:t>
      </w:r>
    </w:p>
    <w:p w14:paraId="3CDE0A0F" w14:textId="77777777" w:rsidR="00082200" w:rsidRPr="00082200" w:rsidRDefault="00570887" w:rsidP="00E03CA2">
      <w:pPr>
        <w:pStyle w:val="1111"/>
        <w:ind w:left="2610"/>
      </w:pPr>
      <w:r w:rsidRPr="00082200">
        <w:rPr>
          <w:rFonts w:hint="cs"/>
          <w:rtl/>
        </w:rPr>
        <w:t>להכריז על המציע שנותר כזוכה;</w:t>
      </w:r>
    </w:p>
    <w:p w14:paraId="3CDE0A10" w14:textId="77777777" w:rsidR="00082200" w:rsidRPr="00082200" w:rsidRDefault="00570887" w:rsidP="00E03CA2">
      <w:pPr>
        <w:pStyle w:val="1111"/>
        <w:ind w:left="2610"/>
      </w:pPr>
      <w:r>
        <w:rPr>
          <w:rFonts w:hint="cs"/>
          <w:rtl/>
        </w:rPr>
        <w:t>לבטל את המכרז, ולצאת למכרז חדש;</w:t>
      </w:r>
    </w:p>
    <w:p w14:paraId="3CDE0A11" w14:textId="77777777" w:rsidR="00D178FD" w:rsidRPr="002A3E64" w:rsidRDefault="00570887" w:rsidP="00551CC2">
      <w:pPr>
        <w:pStyle w:val="11"/>
      </w:pPr>
      <w:bookmarkStart w:id="128" w:name="_Toc43400616"/>
      <w:bookmarkStart w:id="129" w:name="_Toc44931925"/>
      <w:bookmarkStart w:id="130" w:name="_Toc44932012"/>
      <w:r w:rsidRPr="002A3E64">
        <w:rPr>
          <w:rFonts w:hint="eastAsia"/>
          <w:rtl/>
        </w:rPr>
        <w:t>פסילת</w:t>
      </w:r>
      <w:r w:rsidRPr="002A3E64">
        <w:rPr>
          <w:rtl/>
        </w:rPr>
        <w:t xml:space="preserve"> הצעות</w:t>
      </w:r>
      <w:bookmarkEnd w:id="128"/>
      <w:bookmarkEnd w:id="129"/>
      <w:bookmarkEnd w:id="130"/>
      <w:r w:rsidRPr="002A3E64">
        <w:rPr>
          <w:rtl/>
        </w:rPr>
        <w:t xml:space="preserve"> </w:t>
      </w:r>
    </w:p>
    <w:p w14:paraId="3CDE0A12" w14:textId="1F504162" w:rsidR="00166899" w:rsidRDefault="00EB7FCE" w:rsidP="004F6325">
      <w:pPr>
        <w:pStyle w:val="1112"/>
      </w:pPr>
      <w:r>
        <w:rPr>
          <w:rFonts w:hint="cs"/>
          <w:rtl/>
        </w:rPr>
        <w:t>המשרד</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w:t>
      </w:r>
      <w:r>
        <w:rPr>
          <w:rFonts w:hint="cs"/>
          <w:rtl/>
        </w:rPr>
        <w:t>המשרד</w:t>
      </w:r>
      <w:r w:rsidR="00DA21F2">
        <w:rPr>
          <w:rFonts w:hint="cs"/>
          <w:rtl/>
        </w:rPr>
        <w:t>)</w:t>
      </w:r>
      <w:r w:rsidR="000B4BE3">
        <w:rPr>
          <w:rFonts w:hint="cs"/>
          <w:rtl/>
        </w:rPr>
        <w:t>,</w:t>
      </w:r>
      <w:r w:rsidR="0084164D">
        <w:rPr>
          <w:rFonts w:hint="cs"/>
          <w:rtl/>
        </w:rPr>
        <w:t xml:space="preserve"> יהיה רשאי לפסול הצעה</w:t>
      </w:r>
      <w:r w:rsidR="00570887" w:rsidRPr="002D1D37">
        <w:rPr>
          <w:rFonts w:hint="cs"/>
          <w:rtl/>
        </w:rPr>
        <w:t xml:space="preserve"> </w:t>
      </w:r>
      <w:r w:rsidR="00B2479F">
        <w:rPr>
          <w:rFonts w:hint="cs"/>
          <w:rtl/>
        </w:rPr>
        <w:t xml:space="preserve">שהוגשה במכרז, </w:t>
      </w:r>
      <w:r w:rsidR="00570887"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00570887" w:rsidRPr="002D1D37">
        <w:rPr>
          <w:rFonts w:hint="cs"/>
          <w:rtl/>
        </w:rPr>
        <w:t xml:space="preserve"> מתקיים אחד מהתנאים הבאים:</w:t>
      </w:r>
    </w:p>
    <w:p w14:paraId="3CDE0A13" w14:textId="36DB064C" w:rsidR="00B2479F" w:rsidRPr="002A3E64" w:rsidRDefault="00570887" w:rsidP="00944346">
      <w:pPr>
        <w:pStyle w:val="1111"/>
        <w:ind w:left="2610"/>
        <w:rPr>
          <w:rtl/>
        </w:rPr>
      </w:pP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w:t>
      </w:r>
      <w:r w:rsidR="00EB7FCE">
        <w:rPr>
          <w:rFonts w:hint="cs"/>
          <w:rtl/>
        </w:rPr>
        <w:t>המשרד</w:t>
      </w:r>
      <w:r>
        <w:rPr>
          <w:rFonts w:hint="cs"/>
          <w:rtl/>
        </w:rPr>
        <w:t xml:space="preserve"> אינו יכול להבין ממנה את מהות ההצעה, או לחילופין היא לוקה בחוסר בהירות </w:t>
      </w:r>
      <w:r w:rsidR="007231C3">
        <w:rPr>
          <w:rFonts w:hint="cs"/>
          <w:rtl/>
        </w:rPr>
        <w:t>או חוסר סדר ניכר.</w:t>
      </w:r>
    </w:p>
    <w:p w14:paraId="3CDE0A14" w14:textId="0B8D67A1" w:rsidR="00C339F9" w:rsidRDefault="00570887" w:rsidP="00944346">
      <w:pPr>
        <w:pStyle w:val="1111"/>
        <w:ind w:left="2610"/>
      </w:pPr>
      <w:r w:rsidRPr="002D1D37">
        <w:rPr>
          <w:rFonts w:hint="cs"/>
          <w:b/>
          <w:bCs/>
          <w:rtl/>
        </w:rPr>
        <w:t>הצעה</w:t>
      </w:r>
      <w:r>
        <w:rPr>
          <w:rFonts w:hint="cs"/>
          <w:rtl/>
        </w:rPr>
        <w:t xml:space="preserve"> </w:t>
      </w:r>
      <w:r w:rsidRPr="001372E2">
        <w:rPr>
          <w:rFonts w:hint="eastAsia"/>
          <w:b/>
          <w:bCs/>
          <w:rtl/>
        </w:rPr>
        <w:t>הפסדית</w:t>
      </w:r>
      <w:r w:rsidR="00E84515">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CDE0A15" w14:textId="4ACD530B" w:rsidR="00166899" w:rsidRDefault="00570887" w:rsidP="00944346">
      <w:pPr>
        <w:pStyle w:val="1111"/>
        <w:ind w:left="2610"/>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CDE0A16" w14:textId="57773281" w:rsidR="00DF025C" w:rsidRDefault="00570887" w:rsidP="00944346">
      <w:pPr>
        <w:pStyle w:val="1111"/>
        <w:ind w:left="2610"/>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w:t>
      </w:r>
      <w:r w:rsidR="00EB7FCE">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EB7FCE">
        <w:rPr>
          <w:rFonts w:hint="cs"/>
          <w:rtl/>
        </w:rPr>
        <w:t>המשרד</w:t>
      </w:r>
      <w:r>
        <w:rPr>
          <w:rFonts w:hint="cs"/>
          <w:rtl/>
        </w:rPr>
        <w:t xml:space="preserve"> מצדיק את פסילתו.</w:t>
      </w:r>
    </w:p>
    <w:p w14:paraId="3CDE0A17" w14:textId="258CAE9A" w:rsidR="00166899" w:rsidRDefault="00570887" w:rsidP="00944346">
      <w:pPr>
        <w:pStyle w:val="1111"/>
        <w:ind w:left="2610"/>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CDE0A18" w14:textId="08AFCAC5" w:rsidR="00082200" w:rsidRDefault="00570887" w:rsidP="00944346">
      <w:pPr>
        <w:pStyle w:val="1111"/>
        <w:ind w:left="2610"/>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xml:space="preserve">, באופן שלדעת </w:t>
      </w:r>
      <w:r w:rsidR="00EB7FCE">
        <w:rPr>
          <w:rFonts w:hint="cs"/>
          <w:rtl/>
        </w:rPr>
        <w:t>המשרד</w:t>
      </w:r>
      <w:r w:rsidR="005D0CAD">
        <w:rPr>
          <w:rFonts w:hint="cs"/>
          <w:rtl/>
        </w:rPr>
        <w:t>, בהתאם לשיקול דעתו הבלעדי, אינו ניתן להסדרה</w:t>
      </w:r>
      <w:r w:rsidRPr="002D1D37">
        <w:rPr>
          <w:rFonts w:hint="cs"/>
          <w:rtl/>
        </w:rPr>
        <w:t>.</w:t>
      </w:r>
    </w:p>
    <w:p w14:paraId="3CDE0A19" w14:textId="5873D733" w:rsidR="00204485" w:rsidRPr="00491AC8" w:rsidRDefault="00570887" w:rsidP="0046719E">
      <w:pPr>
        <w:pStyle w:val="1111"/>
        <w:ind w:left="2610"/>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CDE0A1A" w14:textId="77777777" w:rsidR="00832BF4" w:rsidRPr="002A3E64" w:rsidRDefault="00570887" w:rsidP="00551CC2">
      <w:pPr>
        <w:pStyle w:val="11"/>
      </w:pPr>
      <w:bookmarkStart w:id="131" w:name="_Toc43400617"/>
      <w:bookmarkStart w:id="132" w:name="_Toc44931926"/>
      <w:bookmarkStart w:id="133" w:name="_Toc44932013"/>
      <w:r>
        <w:rPr>
          <w:rFonts w:hint="cs"/>
          <w:rtl/>
        </w:rPr>
        <w:t>מינוי נציג מטעם המ</w:t>
      </w:r>
      <w:r w:rsidR="00261355">
        <w:rPr>
          <w:rFonts w:hint="cs"/>
          <w:rtl/>
        </w:rPr>
        <w:t>ציע</w:t>
      </w:r>
      <w:bookmarkEnd w:id="131"/>
      <w:bookmarkEnd w:id="132"/>
      <w:bookmarkEnd w:id="133"/>
    </w:p>
    <w:p w14:paraId="3CDE0A1B" w14:textId="5833172E" w:rsidR="00832BF4" w:rsidRDefault="00570887" w:rsidP="0046719E">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w:t>
      </w:r>
      <w:r w:rsidRPr="003810BB">
        <w:rPr>
          <w:rFonts w:hint="cs"/>
          <w:rtl/>
        </w:rPr>
        <w:t>אשר יהווה את הכתובת הבלעדית לכל פניה בנושא המכרז</w:t>
      </w:r>
      <w:r w:rsidRPr="003810BB">
        <w:rPr>
          <w:rtl/>
        </w:rPr>
        <w:t>.</w:t>
      </w:r>
      <w:r w:rsidRPr="003810BB">
        <w:rPr>
          <w:rFonts w:hint="cs"/>
          <w:rtl/>
        </w:rPr>
        <w:t xml:space="preserve"> </w:t>
      </w:r>
    </w:p>
    <w:p w14:paraId="3CDE0A1C" w14:textId="7ECEACE9" w:rsidR="00A90878" w:rsidRPr="003810BB" w:rsidRDefault="00570887"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w:t>
      </w:r>
      <w:r w:rsidR="00560E00">
        <w:rPr>
          <w:rFonts w:hint="cs"/>
          <w:rtl/>
        </w:rPr>
        <w:t>משרד</w:t>
      </w:r>
      <w:r w:rsidRPr="00082200">
        <w:rPr>
          <w:rFonts w:hint="cs"/>
          <w:rtl/>
        </w:rPr>
        <w:t>, או מ</w:t>
      </w:r>
      <w:r w:rsidR="00EB7FCE">
        <w:rPr>
          <w:rFonts w:hint="cs"/>
          <w:rtl/>
        </w:rPr>
        <w:t>המשרד</w:t>
      </w:r>
      <w:r w:rsidRPr="00082200">
        <w:rPr>
          <w:rFonts w:hint="cs"/>
          <w:rtl/>
        </w:rPr>
        <w:t xml:space="preserve"> ל</w:t>
      </w:r>
      <w:r w:rsidR="00832BF4">
        <w:rPr>
          <w:rFonts w:hint="cs"/>
          <w:rtl/>
        </w:rPr>
        <w:t>נציג המציע</w:t>
      </w:r>
      <w:r w:rsidRPr="00082200">
        <w:rPr>
          <w:rFonts w:hint="cs"/>
          <w:rtl/>
        </w:rPr>
        <w:t xml:space="preserve"> תחייב את המציע</w:t>
      </w:r>
      <w:r>
        <w:rPr>
          <w:rFonts w:hint="cs"/>
          <w:rtl/>
        </w:rPr>
        <w:t>.</w:t>
      </w:r>
    </w:p>
    <w:p w14:paraId="3CDE0A1D" w14:textId="77777777" w:rsidR="007B037E" w:rsidRPr="002A3E64" w:rsidRDefault="00570887" w:rsidP="00551CC2">
      <w:pPr>
        <w:pStyle w:val="11"/>
      </w:pPr>
      <w:bookmarkStart w:id="134" w:name="_Toc53331334"/>
      <w:bookmarkStart w:id="135" w:name="_Toc516503359"/>
      <w:bookmarkStart w:id="136" w:name="_Toc43400618"/>
      <w:bookmarkStart w:id="137" w:name="_Toc44931927"/>
      <w:bookmarkStart w:id="138" w:name="_Toc44932014"/>
      <w:bookmarkEnd w:id="102"/>
      <w:r>
        <w:rPr>
          <w:rFonts w:hint="cs"/>
          <w:rtl/>
        </w:rPr>
        <w:t>תוקף</w:t>
      </w:r>
      <w:r w:rsidRPr="002A3E64">
        <w:rPr>
          <w:rtl/>
        </w:rPr>
        <w:t xml:space="preserve"> </w:t>
      </w:r>
      <w:r w:rsidRPr="002A3E64">
        <w:rPr>
          <w:rFonts w:hint="eastAsia"/>
          <w:rtl/>
        </w:rPr>
        <w:t>הצעות</w:t>
      </w:r>
      <w:bookmarkEnd w:id="134"/>
      <w:r w:rsidRPr="002A3E64">
        <w:rPr>
          <w:rtl/>
        </w:rPr>
        <w:t xml:space="preserve"> </w:t>
      </w:r>
    </w:p>
    <w:p w14:paraId="3CDE0A1E" w14:textId="7FFBFC6D" w:rsidR="007B037E" w:rsidRPr="00A92289" w:rsidRDefault="00570887" w:rsidP="004F6325">
      <w:pPr>
        <w:pStyle w:val="1112"/>
        <w:rPr>
          <w:rtl/>
        </w:rPr>
      </w:pPr>
      <w:bookmarkStart w:id="13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EB7FCE">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39"/>
      <w:r w:rsidRPr="00FF7633">
        <w:rPr>
          <w:rtl/>
        </w:rPr>
        <w:t xml:space="preserve"> </w:t>
      </w:r>
    </w:p>
    <w:p w14:paraId="3CDE0A1F" w14:textId="77777777" w:rsidR="007B037E" w:rsidRDefault="00570887" w:rsidP="004F6325">
      <w:pPr>
        <w:pStyle w:val="1112"/>
        <w:rPr>
          <w:rtl/>
        </w:rPr>
      </w:pPr>
      <w:bookmarkStart w:id="14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40"/>
    </w:p>
    <w:p w14:paraId="3CDE0A20" w14:textId="77777777" w:rsidR="00AD6E2D" w:rsidRPr="002A3E64" w:rsidRDefault="00570887" w:rsidP="00551CC2">
      <w:pPr>
        <w:pStyle w:val="11"/>
      </w:pPr>
      <w:r w:rsidRPr="002A3E64">
        <w:rPr>
          <w:rtl/>
        </w:rPr>
        <w:t>ביטול או שינוי המכרז</w:t>
      </w:r>
      <w:bookmarkEnd w:id="135"/>
      <w:bookmarkEnd w:id="136"/>
      <w:bookmarkEnd w:id="137"/>
      <w:bookmarkEnd w:id="138"/>
    </w:p>
    <w:p w14:paraId="3CDE0A21" w14:textId="588D1045" w:rsidR="00E5417A" w:rsidRDefault="00EB7FCE" w:rsidP="004F6325">
      <w:pPr>
        <w:pStyle w:val="1112"/>
      </w:pPr>
      <w:r>
        <w:rPr>
          <w:rFonts w:hint="cs"/>
          <w:rtl/>
        </w:rPr>
        <w:t>המשרד</w:t>
      </w:r>
      <w:r w:rsidR="00570887">
        <w:rPr>
          <w:rFonts w:hint="cs"/>
          <w:rtl/>
        </w:rPr>
        <w:t xml:space="preserve"> רשאי מיוזמתו</w:t>
      </w:r>
      <w:r w:rsidR="00570887" w:rsidRPr="00B63569">
        <w:rPr>
          <w:rtl/>
        </w:rPr>
        <w:t xml:space="preserve"> </w:t>
      </w:r>
      <w:r w:rsidR="00570887">
        <w:rPr>
          <w:rFonts w:hint="cs"/>
          <w:rtl/>
        </w:rPr>
        <w:t>ו</w:t>
      </w:r>
      <w:r w:rsidR="00570887" w:rsidRPr="00B63569">
        <w:rPr>
          <w:rtl/>
        </w:rPr>
        <w:t>על פי שיקול דעת</w:t>
      </w:r>
      <w:r w:rsidR="00570887">
        <w:rPr>
          <w:rFonts w:hint="cs"/>
          <w:rtl/>
        </w:rPr>
        <w:t>ו</w:t>
      </w:r>
      <w:r w:rsidR="00E32183">
        <w:rPr>
          <w:rFonts w:hint="cs"/>
          <w:rtl/>
        </w:rPr>
        <w:t xml:space="preserve"> הבלעדי</w:t>
      </w:r>
      <w:r w:rsidR="00570887">
        <w:rPr>
          <w:rtl/>
        </w:rPr>
        <w:t>, לבטל את המכרז</w:t>
      </w:r>
      <w:r w:rsidR="00570887">
        <w:rPr>
          <w:rFonts w:hint="cs"/>
          <w:rtl/>
        </w:rPr>
        <w:t>,</w:t>
      </w:r>
      <w:r w:rsidR="00570887" w:rsidRPr="00B63569">
        <w:rPr>
          <w:rtl/>
        </w:rPr>
        <w:t xml:space="preserve"> לשנותו ולעדכנו, לרבות עדכוני מועדים הנקובים בו</w:t>
      </w:r>
      <w:r w:rsidR="00570887">
        <w:rPr>
          <w:rFonts w:hint="cs"/>
          <w:rtl/>
        </w:rPr>
        <w:t xml:space="preserve"> ופרסום הבהרות על האמור בו. </w:t>
      </w:r>
    </w:p>
    <w:p w14:paraId="3CDE0A22" w14:textId="77777777" w:rsidR="001015D6" w:rsidRPr="00E5417A" w:rsidRDefault="00570887" w:rsidP="004F6325">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CDE0A23" w14:textId="034453C5" w:rsidR="00CE3C66" w:rsidRDefault="00570887"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EB7FCE">
        <w:rPr>
          <w:rFonts w:hint="cs"/>
          <w:rtl/>
        </w:rPr>
        <w:t>המשרד</w:t>
      </w:r>
      <w:r>
        <w:rPr>
          <w:rFonts w:hint="cs"/>
          <w:rtl/>
        </w:rPr>
        <w:t xml:space="preserve"> לבטל את המכרז.</w:t>
      </w:r>
    </w:p>
    <w:p w14:paraId="3CDE0A24" w14:textId="2BF860FC" w:rsidR="00CE3C66" w:rsidRDefault="00EB7FCE" w:rsidP="004F6325">
      <w:pPr>
        <w:pStyle w:val="1112"/>
      </w:pPr>
      <w:r>
        <w:rPr>
          <w:rtl/>
        </w:rPr>
        <w:t>המשרד</w:t>
      </w:r>
      <w:r w:rsidR="00570887" w:rsidRPr="00FB3976">
        <w:rPr>
          <w:rtl/>
        </w:rPr>
        <w:t xml:space="preserve"> לא יהיה חייב לפצות את המציעים במקרה של ביטול</w:t>
      </w:r>
      <w:r w:rsidR="00570887">
        <w:rPr>
          <w:rFonts w:hint="cs"/>
          <w:rtl/>
        </w:rPr>
        <w:t xml:space="preserve"> המכרז.</w:t>
      </w:r>
    </w:p>
    <w:p w14:paraId="0D1695D7" w14:textId="77777777" w:rsidR="00944346" w:rsidRDefault="00944346">
      <w:pPr>
        <w:bidi w:val="0"/>
        <w:spacing w:before="200" w:after="200" w:line="276" w:lineRule="auto"/>
        <w:rPr>
          <w:rFonts w:ascii="David" w:hAnsi="David" w:cs="David"/>
          <w:b/>
          <w:bCs/>
          <w:noProof/>
          <w:sz w:val="28"/>
          <w:szCs w:val="28"/>
          <w:lang w:eastAsia="he-IL"/>
        </w:rPr>
      </w:pPr>
      <w:bookmarkStart w:id="141" w:name="_Toc516503360"/>
      <w:bookmarkStart w:id="142" w:name="_Toc43400620"/>
      <w:bookmarkStart w:id="143" w:name="_Toc44931929"/>
      <w:bookmarkStart w:id="144" w:name="_Toc44932016"/>
      <w:r>
        <w:rPr>
          <w:rtl/>
        </w:rPr>
        <w:br w:type="page"/>
      </w:r>
    </w:p>
    <w:p w14:paraId="3CDE0A25" w14:textId="0218D100" w:rsidR="00322FCF" w:rsidRPr="002A3E64" w:rsidRDefault="00570887" w:rsidP="00551CC2">
      <w:pPr>
        <w:pStyle w:val="11"/>
        <w:rPr>
          <w:rtl/>
        </w:rPr>
      </w:pPr>
      <w:r w:rsidRPr="002A3E64">
        <w:rPr>
          <w:rtl/>
        </w:rPr>
        <w:t>הוצאות</w:t>
      </w:r>
      <w:bookmarkEnd w:id="141"/>
      <w:bookmarkEnd w:id="142"/>
      <w:bookmarkEnd w:id="143"/>
      <w:bookmarkEnd w:id="144"/>
      <w:r w:rsidRPr="002A3E64">
        <w:rPr>
          <w:rtl/>
        </w:rPr>
        <w:t xml:space="preserve"> </w:t>
      </w:r>
    </w:p>
    <w:p w14:paraId="3CDE0A26" w14:textId="00CD7D63" w:rsidR="004A7CFB" w:rsidRDefault="00570887" w:rsidP="004F6325">
      <w:pPr>
        <w:pStyle w:val="1112"/>
      </w:pPr>
      <w:r>
        <w:rPr>
          <w:rFonts w:hint="cs"/>
          <w:rtl/>
        </w:rPr>
        <w:t>מציעים הבוחרים להגיש הצעה במכרז יישאו בכל עלות כספית הנדרשת לצורך השתתפותם במכרז, ולא יהיו זכאים להחזר כלשהו מ</w:t>
      </w:r>
      <w:r w:rsidR="00EB7FCE">
        <w:rPr>
          <w:rFonts w:hint="cs"/>
          <w:rtl/>
        </w:rPr>
        <w:t>המשרד</w:t>
      </w:r>
      <w:r>
        <w:rPr>
          <w:rFonts w:hint="cs"/>
          <w:rtl/>
        </w:rPr>
        <w:t xml:space="preserve"> בגין עלויות אלו.</w:t>
      </w:r>
    </w:p>
    <w:p w14:paraId="3CDE0A27" w14:textId="77777777" w:rsidR="001015D6" w:rsidRPr="00B63569" w:rsidRDefault="00570887" w:rsidP="004F6325">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3CDE0A28" w14:textId="77777777" w:rsidR="00377479" w:rsidRPr="002A3E64" w:rsidRDefault="00570887" w:rsidP="00551CC2">
      <w:pPr>
        <w:pStyle w:val="11"/>
      </w:pPr>
      <w:bookmarkStart w:id="145" w:name="_Toc516503361"/>
      <w:bookmarkStart w:id="146" w:name="_Toc43400621"/>
      <w:bookmarkStart w:id="147" w:name="_Toc44931930"/>
      <w:bookmarkStart w:id="148" w:name="_Toc44932017"/>
      <w:r w:rsidRPr="002A3E64">
        <w:rPr>
          <w:rtl/>
        </w:rPr>
        <w:t>סמכות השיפוט</w:t>
      </w:r>
      <w:bookmarkEnd w:id="145"/>
      <w:bookmarkEnd w:id="146"/>
      <w:bookmarkEnd w:id="147"/>
      <w:bookmarkEnd w:id="148"/>
    </w:p>
    <w:p w14:paraId="3CDE0A29" w14:textId="24FAA061" w:rsidR="001015D6" w:rsidRPr="00551CC2" w:rsidRDefault="00570887"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EB7FCE">
        <w:rPr>
          <w:rFonts w:hint="cs"/>
          <w:rtl/>
        </w:rPr>
        <w:t>המשרד</w:t>
      </w:r>
      <w:r w:rsidRPr="00551CC2">
        <w:rPr>
          <w:rtl/>
        </w:rPr>
        <w:t>.</w:t>
      </w:r>
    </w:p>
    <w:p w14:paraId="3CDE0A2A" w14:textId="24A3CBF7" w:rsidR="00377479" w:rsidRPr="002A3E64" w:rsidRDefault="00D8138E" w:rsidP="007D2807">
      <w:pPr>
        <w:pStyle w:val="11"/>
      </w:pPr>
      <w:bookmarkStart w:id="149" w:name="_Toc516503362"/>
      <w:bookmarkStart w:id="150" w:name="_Toc43400622"/>
      <w:bookmarkStart w:id="151" w:name="_Toc44931931"/>
      <w:bookmarkStart w:id="152" w:name="_Toc44932018"/>
      <w:r>
        <w:rPr>
          <w:rFonts w:hint="cs"/>
          <w:rtl/>
        </w:rPr>
        <w:t xml:space="preserve"> סודיות ההצעה ו</w:t>
      </w:r>
      <w:r w:rsidR="00570887" w:rsidRPr="007D2807">
        <w:rPr>
          <w:rFonts w:hint="eastAsia"/>
          <w:rtl/>
        </w:rPr>
        <w:t>זכות</w:t>
      </w:r>
      <w:r w:rsidR="00570887" w:rsidRPr="007D2807">
        <w:rPr>
          <w:rtl/>
        </w:rPr>
        <w:t xml:space="preserve"> </w:t>
      </w:r>
      <w:r>
        <w:rPr>
          <w:rFonts w:hint="cs"/>
          <w:rtl/>
        </w:rPr>
        <w:t>ה</w:t>
      </w:r>
      <w:r w:rsidR="00570887" w:rsidRPr="007D2807">
        <w:rPr>
          <w:rFonts w:hint="eastAsia"/>
          <w:rtl/>
        </w:rPr>
        <w:t>עיון</w:t>
      </w:r>
      <w:bookmarkEnd w:id="149"/>
      <w:bookmarkEnd w:id="150"/>
      <w:bookmarkEnd w:id="151"/>
      <w:bookmarkEnd w:id="152"/>
    </w:p>
    <w:p w14:paraId="3CDE0A2B" w14:textId="75D6D614" w:rsidR="0013061D" w:rsidRDefault="00570887" w:rsidP="007D2807">
      <w:pPr>
        <w:pStyle w:val="1112"/>
        <w:ind w:hanging="727"/>
      </w:pPr>
      <w:r>
        <w:rPr>
          <w:rFonts w:hint="cs"/>
          <w:rtl/>
        </w:rPr>
        <w:t xml:space="preserve">בכפוף לחובות </w:t>
      </w:r>
      <w:r w:rsidR="00EB7FCE">
        <w:rPr>
          <w:rFonts w:hint="cs"/>
          <w:rtl/>
        </w:rPr>
        <w:t>המשרד</w:t>
      </w:r>
      <w:r>
        <w:rPr>
          <w:rFonts w:hint="cs"/>
          <w:rtl/>
        </w:rPr>
        <w:t xml:space="preserve"> על פי דין,</w:t>
      </w:r>
      <w:r w:rsidR="00377479" w:rsidRPr="0013061D">
        <w:rPr>
          <w:rtl/>
        </w:rPr>
        <w:t xml:space="preserve"> </w:t>
      </w:r>
      <w:r w:rsidR="00EB7FCE">
        <w:rPr>
          <w:rFonts w:hint="cs"/>
          <w:rtl/>
        </w:rPr>
        <w:t>המשרד</w:t>
      </w:r>
      <w:r w:rsidRPr="0013061D">
        <w:rPr>
          <w:rtl/>
        </w:rPr>
        <w:t xml:space="preserve"> מתחייב שלא לגלות תוכן ההצעה לצד שלישי </w:t>
      </w:r>
      <w:r>
        <w:rPr>
          <w:rFonts w:hint="cs"/>
          <w:rtl/>
        </w:rPr>
        <w:t xml:space="preserve">שאינו מעובדי </w:t>
      </w:r>
      <w:r w:rsidR="00EB7FCE">
        <w:rPr>
          <w:rFonts w:hint="cs"/>
          <w:rtl/>
        </w:rPr>
        <w:t>המשרד</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CDE0A2C" w14:textId="77777777" w:rsidR="00900CA3" w:rsidRPr="00900CA3" w:rsidRDefault="00570887" w:rsidP="007D2807">
      <w:pPr>
        <w:pStyle w:val="1112"/>
        <w:ind w:hanging="72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14:paraId="3CDE0A2D" w14:textId="203EC48E" w:rsidR="00C26BFA" w:rsidRPr="00C26BFA" w:rsidRDefault="00570887" w:rsidP="007D2807">
      <w:pPr>
        <w:pStyle w:val="1112"/>
        <w:ind w:hanging="7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w:t>
      </w:r>
      <w:r w:rsidR="00EB7FCE">
        <w:rPr>
          <w:rFonts w:hint="cs"/>
          <w:rtl/>
        </w:rPr>
        <w:t>המשרד</w:t>
      </w:r>
      <w:r w:rsidR="00B11972">
        <w:rPr>
          <w:rFonts w:hint="cs"/>
          <w:rtl/>
        </w:rPr>
        <w:t>.</w:t>
      </w:r>
      <w:r w:rsidR="00170152">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CDE0A2E" w14:textId="2CC7CD2E" w:rsidR="00295B6A" w:rsidRDefault="00570887" w:rsidP="007D2807">
      <w:pPr>
        <w:pStyle w:val="1112"/>
        <w:ind w:hanging="727"/>
      </w:pPr>
      <w:r>
        <w:rPr>
          <w:rFonts w:hint="cs"/>
          <w:rtl/>
        </w:rPr>
        <w:t>מציע שטען שחלק מסוים מהצעתו היא סוד מסחרי או מקצועי, יהיה מנוע מלדרוש לעיין בחלק זה של ההצעה הזוכה במכרז.</w:t>
      </w:r>
      <w:r w:rsidR="007D2807">
        <w:rPr>
          <w:rFonts w:hint="cs"/>
          <w:rtl/>
        </w:rPr>
        <w:t xml:space="preserve"> בכל מקרה, החלק הרלוונטי בהצעת המחיר שבו הוגדרה ההצעה כזוכה, לא יהיה חסוי. </w:t>
      </w:r>
    </w:p>
    <w:p w14:paraId="3CDE0A2F" w14:textId="77777777" w:rsidR="00E81F28" w:rsidRDefault="00570887" w:rsidP="007D2807">
      <w:pPr>
        <w:pStyle w:val="1112"/>
        <w:ind w:hanging="72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14:paraId="3CDE0A30" w14:textId="223066E0" w:rsidR="0013061D" w:rsidRDefault="00570887" w:rsidP="007D2807">
      <w:pPr>
        <w:pStyle w:val="1112"/>
        <w:ind w:hanging="727"/>
      </w:pPr>
      <w:r>
        <w:rPr>
          <w:rFonts w:hint="cs"/>
          <w:rtl/>
        </w:rPr>
        <w:t xml:space="preserve">במקרה בו ועדת המכרזים של </w:t>
      </w:r>
      <w:r w:rsidR="00EB7FCE">
        <w:rPr>
          <w:rFonts w:hint="cs"/>
          <w:rtl/>
        </w:rPr>
        <w:t>המשרד</w:t>
      </w:r>
      <w:r>
        <w:rPr>
          <w:rFonts w:hint="cs"/>
          <w:rtl/>
        </w:rPr>
        <w:t xml:space="preserve"> תדחה את טענת המציע הזוכה בדבר היות חלקים מהצעתו סוד מסחרי או מקצועי, </w:t>
      </w:r>
      <w:r w:rsidR="00EB7FCE">
        <w:rPr>
          <w:rFonts w:hint="cs"/>
          <w:rtl/>
        </w:rPr>
        <w:t>המשרד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CDE0A31" w14:textId="77777777" w:rsidR="008824EE" w:rsidRDefault="00570887" w:rsidP="00361E8A">
      <w:pPr>
        <w:pStyle w:val="11"/>
      </w:pPr>
      <w:r>
        <w:rPr>
          <w:rFonts w:hint="cs"/>
          <w:rtl/>
        </w:rPr>
        <w:t>מיצוי הליכים מול הוועדה</w:t>
      </w:r>
    </w:p>
    <w:p w14:paraId="3CDE0A32" w14:textId="77777777" w:rsidR="005D0A83" w:rsidRDefault="00570887" w:rsidP="007D2807">
      <w:pPr>
        <w:pStyle w:val="1112"/>
        <w:ind w:hanging="727"/>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3CDE0A33" w14:textId="07E65569" w:rsidR="008824EE" w:rsidRDefault="00570887" w:rsidP="007D2807">
      <w:pPr>
        <w:pStyle w:val="1112"/>
        <w:ind w:hanging="727"/>
      </w:pPr>
      <w:r>
        <w:rPr>
          <w:rFonts w:hint="cs"/>
          <w:rtl/>
        </w:rPr>
        <w:t xml:space="preserve">במהלך בירור טענות מציע במכרז, ככל שישנן, </w:t>
      </w:r>
      <w:r w:rsidR="00EB7FCE">
        <w:rPr>
          <w:rFonts w:hint="cs"/>
          <w:rtl/>
        </w:rPr>
        <w:t>המשרד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14:paraId="3CDE0A34" w14:textId="77777777" w:rsidR="008824EE" w:rsidRDefault="00570887" w:rsidP="007D2807">
      <w:pPr>
        <w:pStyle w:val="1112"/>
        <w:ind w:hanging="7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3CDE0A35" w14:textId="77777777" w:rsidR="005D0A83" w:rsidRDefault="005D0A83" w:rsidP="005D0A83">
      <w:pPr>
        <w:rPr>
          <w:rFonts w:ascii="David" w:hAnsi="David" w:cs="David"/>
          <w:caps/>
          <w:kern w:val="40"/>
          <w:sz w:val="72"/>
          <w:szCs w:val="72"/>
          <w:u w:val="single"/>
          <w:rtl/>
        </w:rPr>
      </w:pPr>
    </w:p>
    <w:p w14:paraId="3CDE0A36" w14:textId="77777777" w:rsidR="005D0A83" w:rsidRDefault="005D0A83" w:rsidP="005D0A83">
      <w:pPr>
        <w:rPr>
          <w:rFonts w:ascii="David" w:hAnsi="David" w:cs="David"/>
          <w:caps/>
          <w:kern w:val="40"/>
          <w:sz w:val="72"/>
          <w:szCs w:val="72"/>
          <w:u w:val="single"/>
          <w:rtl/>
        </w:rPr>
      </w:pPr>
    </w:p>
    <w:p w14:paraId="3CDE0A37" w14:textId="77777777" w:rsidR="005D0A83" w:rsidRDefault="005D0A83" w:rsidP="005D0A83">
      <w:pPr>
        <w:rPr>
          <w:rFonts w:ascii="David" w:hAnsi="David" w:cs="David"/>
          <w:caps/>
          <w:kern w:val="40"/>
          <w:sz w:val="72"/>
          <w:szCs w:val="72"/>
          <w:u w:val="single"/>
          <w:rtl/>
        </w:rPr>
      </w:pPr>
    </w:p>
    <w:p w14:paraId="3CDE0A38" w14:textId="77777777" w:rsidR="005D0A83" w:rsidRDefault="005D0A83" w:rsidP="005D0A83">
      <w:pPr>
        <w:rPr>
          <w:rFonts w:ascii="David" w:hAnsi="David" w:cs="David"/>
          <w:caps/>
          <w:kern w:val="40"/>
          <w:sz w:val="72"/>
          <w:szCs w:val="72"/>
          <w:u w:val="single"/>
          <w:rtl/>
        </w:rPr>
      </w:pPr>
    </w:p>
    <w:p w14:paraId="3CDE0A39" w14:textId="77777777" w:rsidR="005D0A83" w:rsidRDefault="005D0A83" w:rsidP="005D0A83">
      <w:pPr>
        <w:rPr>
          <w:rFonts w:ascii="David" w:hAnsi="David" w:cs="David"/>
          <w:caps/>
          <w:kern w:val="40"/>
          <w:sz w:val="72"/>
          <w:szCs w:val="72"/>
          <w:u w:val="single"/>
          <w:rtl/>
        </w:rPr>
      </w:pPr>
    </w:p>
    <w:p w14:paraId="3CDE0A3A" w14:textId="77777777" w:rsidR="005D0A83" w:rsidRDefault="005D0A83" w:rsidP="005D0A83">
      <w:pPr>
        <w:rPr>
          <w:rFonts w:ascii="David" w:hAnsi="David" w:cs="David"/>
          <w:caps/>
          <w:kern w:val="40"/>
          <w:sz w:val="72"/>
          <w:szCs w:val="72"/>
          <w:u w:val="single"/>
          <w:rtl/>
        </w:rPr>
      </w:pPr>
    </w:p>
    <w:p w14:paraId="3CDE0A3B" w14:textId="543B1C65" w:rsidR="005D0A83" w:rsidRDefault="005D0A83" w:rsidP="00285F0A">
      <w:pPr>
        <w:rPr>
          <w:rFonts w:ascii="David" w:hAnsi="David" w:cs="David"/>
          <w:sz w:val="72"/>
          <w:szCs w:val="72"/>
          <w:rtl/>
        </w:rPr>
      </w:pPr>
    </w:p>
    <w:p w14:paraId="7ABD2FA5" w14:textId="72046D3E" w:rsidR="00854857" w:rsidRDefault="00854857" w:rsidP="00285F0A">
      <w:pPr>
        <w:rPr>
          <w:rFonts w:ascii="David" w:hAnsi="David" w:cs="David"/>
          <w:sz w:val="72"/>
          <w:szCs w:val="72"/>
          <w:rtl/>
        </w:rPr>
      </w:pPr>
    </w:p>
    <w:p w14:paraId="2EDFCFDF" w14:textId="609D65D2" w:rsidR="00854857" w:rsidRDefault="00854857" w:rsidP="00285F0A">
      <w:pPr>
        <w:rPr>
          <w:rFonts w:ascii="David" w:hAnsi="David" w:cs="David"/>
          <w:sz w:val="72"/>
          <w:szCs w:val="72"/>
          <w:rtl/>
        </w:rPr>
      </w:pPr>
    </w:p>
    <w:p w14:paraId="1158181C" w14:textId="72ECE900" w:rsidR="00854857" w:rsidRDefault="00854857" w:rsidP="00285F0A">
      <w:pPr>
        <w:rPr>
          <w:rFonts w:ascii="David" w:hAnsi="David" w:cs="David"/>
          <w:sz w:val="72"/>
          <w:szCs w:val="72"/>
          <w:rtl/>
        </w:rPr>
      </w:pPr>
    </w:p>
    <w:p w14:paraId="05B3982B" w14:textId="6E20CA24" w:rsidR="00854857" w:rsidRDefault="00854857" w:rsidP="00285F0A">
      <w:pPr>
        <w:rPr>
          <w:rFonts w:ascii="David" w:hAnsi="David" w:cs="David"/>
          <w:sz w:val="72"/>
          <w:szCs w:val="72"/>
          <w:rtl/>
        </w:rPr>
      </w:pPr>
    </w:p>
    <w:p w14:paraId="7AF7B691" w14:textId="741DF1D0" w:rsidR="00854857" w:rsidRDefault="00854857" w:rsidP="00285F0A">
      <w:pPr>
        <w:rPr>
          <w:rFonts w:ascii="David" w:hAnsi="David" w:cs="David"/>
          <w:sz w:val="72"/>
          <w:szCs w:val="72"/>
          <w:rtl/>
        </w:rPr>
      </w:pPr>
    </w:p>
    <w:p w14:paraId="3BD29CAB" w14:textId="222A661A" w:rsidR="00854857" w:rsidRDefault="00854857" w:rsidP="00285F0A">
      <w:pPr>
        <w:rPr>
          <w:rFonts w:ascii="David" w:hAnsi="David" w:cs="David"/>
          <w:sz w:val="72"/>
          <w:szCs w:val="72"/>
          <w:rtl/>
        </w:rPr>
      </w:pPr>
    </w:p>
    <w:p w14:paraId="4F9BBDEC" w14:textId="61F52BDC" w:rsidR="00854857" w:rsidRDefault="00854857" w:rsidP="00285F0A">
      <w:pPr>
        <w:rPr>
          <w:rFonts w:ascii="David" w:hAnsi="David" w:cs="David"/>
          <w:sz w:val="72"/>
          <w:szCs w:val="72"/>
          <w:rtl/>
        </w:rPr>
      </w:pPr>
    </w:p>
    <w:p w14:paraId="15A08286" w14:textId="08867891" w:rsidR="00854857" w:rsidRDefault="00854857" w:rsidP="00285F0A">
      <w:pPr>
        <w:rPr>
          <w:rFonts w:ascii="David" w:hAnsi="David" w:cs="David"/>
          <w:sz w:val="72"/>
          <w:szCs w:val="72"/>
          <w:rtl/>
        </w:rPr>
      </w:pPr>
    </w:p>
    <w:p w14:paraId="29CC0A46" w14:textId="7C91F3CC" w:rsidR="00854857" w:rsidRDefault="00854857" w:rsidP="00285F0A">
      <w:pPr>
        <w:rPr>
          <w:rFonts w:ascii="David" w:hAnsi="David" w:cs="David"/>
          <w:sz w:val="72"/>
          <w:szCs w:val="72"/>
          <w:rtl/>
        </w:rPr>
      </w:pPr>
    </w:p>
    <w:p w14:paraId="0642D532" w14:textId="77777777" w:rsidR="00854857" w:rsidRPr="0052552A" w:rsidRDefault="00854857" w:rsidP="00285F0A">
      <w:pPr>
        <w:rPr>
          <w:rFonts w:ascii="David" w:hAnsi="David" w:cs="David"/>
          <w:sz w:val="72"/>
          <w:szCs w:val="72"/>
          <w:rtl/>
        </w:rPr>
      </w:pPr>
    </w:p>
    <w:p w14:paraId="3CDE0A3C" w14:textId="77777777" w:rsidR="004E394B" w:rsidRPr="002426B4" w:rsidRDefault="00570887"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53" w:name="_Toc256000249"/>
      <w:bookmarkStart w:id="154" w:name="_Toc32477904"/>
      <w:bookmarkStart w:id="155" w:name="_Toc43400623"/>
      <w:bookmarkStart w:id="156" w:name="_Toc44931932"/>
      <w:bookmarkStart w:id="157" w:name="_Toc44932019"/>
      <w:bookmarkStart w:id="158" w:name="_Toc44932668"/>
      <w:bookmarkStart w:id="159"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53"/>
      <w:bookmarkEnd w:id="154"/>
      <w:bookmarkEnd w:id="155"/>
      <w:bookmarkEnd w:id="156"/>
      <w:bookmarkEnd w:id="157"/>
      <w:bookmarkEnd w:id="158"/>
      <w:bookmarkEnd w:id="159"/>
    </w:p>
    <w:p w14:paraId="3CDE0A3D" w14:textId="77777777" w:rsidR="00B45730" w:rsidRDefault="00570887" w:rsidP="00DF75A8">
      <w:pPr>
        <w:pStyle w:val="1-"/>
        <w:numPr>
          <w:ilvl w:val="0"/>
          <w:numId w:val="74"/>
        </w:numPr>
      </w:pPr>
      <w:bookmarkStart w:id="160" w:name="_Toc256000250"/>
      <w:bookmarkStart w:id="161" w:name="_Toc32477905"/>
      <w:bookmarkStart w:id="162" w:name="_Toc43400624"/>
      <w:bookmarkStart w:id="163" w:name="_Toc44931933"/>
      <w:bookmarkStart w:id="164" w:name="_Toc44932020"/>
      <w:bookmarkStart w:id="165" w:name="_Toc53331338"/>
      <w:r>
        <w:rPr>
          <w:rFonts w:hint="cs"/>
          <w:rtl/>
        </w:rPr>
        <w:t>הגשת הצע</w:t>
      </w:r>
      <w:r w:rsidR="00C76DC7">
        <w:rPr>
          <w:rFonts w:hint="cs"/>
          <w:rtl/>
        </w:rPr>
        <w:t>ה</w:t>
      </w:r>
      <w:r>
        <w:rPr>
          <w:rFonts w:hint="cs"/>
          <w:rtl/>
        </w:rPr>
        <w:t xml:space="preserve"> במכר</w:t>
      </w:r>
      <w:r w:rsidR="00C76DC7">
        <w:rPr>
          <w:rFonts w:hint="cs"/>
          <w:rtl/>
        </w:rPr>
        <w:t>ז</w:t>
      </w:r>
      <w:bookmarkEnd w:id="160"/>
      <w:bookmarkEnd w:id="161"/>
      <w:bookmarkEnd w:id="162"/>
      <w:bookmarkEnd w:id="163"/>
      <w:bookmarkEnd w:id="164"/>
      <w:bookmarkEnd w:id="165"/>
    </w:p>
    <w:p w14:paraId="3CDE0A3E" w14:textId="77777777" w:rsidR="004E394B" w:rsidRPr="002A3E64" w:rsidRDefault="00570887" w:rsidP="00AA29ED">
      <w:pPr>
        <w:pStyle w:val="11"/>
        <w:rPr>
          <w:rtl/>
        </w:rPr>
      </w:pPr>
      <w:bookmarkStart w:id="166" w:name="_Toc43400625"/>
      <w:bookmarkStart w:id="167" w:name="_Toc44931934"/>
      <w:bookmarkStart w:id="168" w:name="_Toc44932021"/>
      <w:r w:rsidRPr="002A3E64">
        <w:rPr>
          <w:rFonts w:hint="eastAsia"/>
          <w:rtl/>
        </w:rPr>
        <w:t>כללי</w:t>
      </w:r>
      <w:r w:rsidR="00204AE0">
        <w:rPr>
          <w:rFonts w:hint="cs"/>
          <w:rtl/>
        </w:rPr>
        <w:t>ם למילוי חוברת ההצעה</w:t>
      </w:r>
      <w:bookmarkEnd w:id="166"/>
      <w:bookmarkEnd w:id="167"/>
      <w:bookmarkEnd w:id="168"/>
    </w:p>
    <w:p w14:paraId="3CDE0A3F" w14:textId="77777777" w:rsidR="000B02CF" w:rsidRPr="00AA29ED" w:rsidRDefault="00570887" w:rsidP="004F6325">
      <w:pPr>
        <w:pStyle w:val="1112"/>
      </w:pPr>
      <w:bookmarkStart w:id="16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69"/>
    </w:p>
    <w:p w14:paraId="3CDE0A40" w14:textId="77777777" w:rsidR="004E394B" w:rsidRDefault="00570887" w:rsidP="004F6325">
      <w:pPr>
        <w:pStyle w:val="1112"/>
      </w:pPr>
      <w:bookmarkStart w:id="17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70"/>
    </w:p>
    <w:p w14:paraId="3CDE0A41" w14:textId="62C52AA1" w:rsidR="004E394B" w:rsidRPr="00116E05" w:rsidRDefault="00570887" w:rsidP="004F6325">
      <w:pPr>
        <w:pStyle w:val="1112"/>
      </w:pPr>
      <w:bookmarkStart w:id="171" w:name="_Toc53331341"/>
      <w:r w:rsidRPr="00EA7958">
        <w:rPr>
          <w:rFonts w:hint="cs"/>
          <w:rtl/>
        </w:rPr>
        <w:t>בכל מקרה של שאלות או אי-בהירות במסמכי המכרז על המציע לפנות ל</w:t>
      </w:r>
      <w:r w:rsidR="00560E00">
        <w:rPr>
          <w:rFonts w:hint="cs"/>
          <w:rtl/>
        </w:rPr>
        <w:t>משרד</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71"/>
      <w:r w:rsidRPr="00116E05">
        <w:rPr>
          <w:rFonts w:hint="cs"/>
          <w:rtl/>
        </w:rPr>
        <w:t xml:space="preserve"> </w:t>
      </w:r>
    </w:p>
    <w:p w14:paraId="3CDE0A42" w14:textId="77777777" w:rsidR="00B11972" w:rsidRPr="00116E05" w:rsidRDefault="00570887" w:rsidP="004F6325">
      <w:pPr>
        <w:pStyle w:val="1112"/>
      </w:pPr>
      <w:bookmarkStart w:id="17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72"/>
    </w:p>
    <w:p w14:paraId="3CDE0A43" w14:textId="5B58753B" w:rsidR="009351AA" w:rsidRDefault="00570887" w:rsidP="004F6325">
      <w:pPr>
        <w:pStyle w:val="1112"/>
      </w:pPr>
      <w:bookmarkStart w:id="17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EB7FCE">
        <w:rPr>
          <w:rtl/>
        </w:rPr>
        <w:t>המשרד</w:t>
      </w:r>
      <w:r>
        <w:rPr>
          <w:rFonts w:hint="cs"/>
          <w:rtl/>
        </w:rPr>
        <w:t>.</w:t>
      </w:r>
      <w:bookmarkEnd w:id="173"/>
    </w:p>
    <w:p w14:paraId="3CDE0A44" w14:textId="77777777" w:rsidR="004E394B" w:rsidRPr="00EA3E69" w:rsidRDefault="00570887" w:rsidP="00AA29ED">
      <w:pPr>
        <w:pStyle w:val="1fe"/>
        <w:rPr>
          <w:rtl/>
        </w:rPr>
      </w:pPr>
      <w:bookmarkStart w:id="174" w:name="_Toc256000251"/>
      <w:bookmarkStart w:id="175" w:name="_Toc32477906"/>
      <w:bookmarkStart w:id="176" w:name="_Toc43400627"/>
      <w:bookmarkStart w:id="177" w:name="_Toc44931936"/>
      <w:bookmarkStart w:id="178" w:name="_Toc44932023"/>
      <w:bookmarkStart w:id="179" w:name="_Toc53331344"/>
      <w:bookmarkStart w:id="180" w:name="_Toc516503366"/>
      <w:r w:rsidRPr="00EA3E69">
        <w:rPr>
          <w:rFonts w:hint="cs"/>
          <w:rtl/>
        </w:rPr>
        <w:t>פרטי המציע</w:t>
      </w:r>
      <w:bookmarkEnd w:id="174"/>
      <w:bookmarkEnd w:id="175"/>
      <w:bookmarkEnd w:id="176"/>
      <w:bookmarkEnd w:id="177"/>
      <w:bookmarkEnd w:id="178"/>
      <w:bookmarkEnd w:id="179"/>
    </w:p>
    <w:tbl>
      <w:tblPr>
        <w:tblStyle w:val="affff4"/>
        <w:tblpPr w:leftFromText="180" w:rightFromText="180" w:vertAnchor="text" w:tblpXSpec="center" w:tblpY="1"/>
        <w:tblOverlap w:val="never"/>
        <w:bidiVisual/>
        <w:tblW w:w="5739" w:type="pct"/>
        <w:jc w:val="center"/>
        <w:tblLayout w:type="fixed"/>
        <w:tblLook w:val="04A0" w:firstRow="1" w:lastRow="0" w:firstColumn="1" w:lastColumn="0" w:noHBand="0" w:noVBand="1"/>
      </w:tblPr>
      <w:tblGrid>
        <w:gridCol w:w="4959"/>
        <w:gridCol w:w="4533"/>
      </w:tblGrid>
      <w:tr w:rsidR="005539D2" w14:paraId="3CDE0A47" w14:textId="77777777" w:rsidTr="00944346">
        <w:trPr>
          <w:trHeight w:val="416"/>
          <w:tblHeader/>
          <w:jc w:val="center"/>
        </w:trPr>
        <w:tc>
          <w:tcPr>
            <w:tcW w:w="2612" w:type="pct"/>
            <w:vAlign w:val="center"/>
          </w:tcPr>
          <w:p w14:paraId="3CDE0A45" w14:textId="603CDAAA" w:rsidR="0042795F" w:rsidRPr="00780937" w:rsidRDefault="00570887" w:rsidP="00944346">
            <w:pPr>
              <w:spacing w:line="360" w:lineRule="auto"/>
              <w:rPr>
                <w:rFonts w:ascii="David" w:hAnsi="David" w:cs="David"/>
                <w:rtl/>
              </w:rPr>
            </w:pPr>
            <w:r w:rsidRPr="00780937">
              <w:rPr>
                <w:rFonts w:ascii="David" w:hAnsi="David" w:cs="David"/>
                <w:rtl/>
              </w:rPr>
              <w:t>שם המציע</w:t>
            </w:r>
          </w:p>
        </w:tc>
        <w:tc>
          <w:tcPr>
            <w:tcW w:w="2388" w:type="pct"/>
            <w:vAlign w:val="center"/>
          </w:tcPr>
          <w:p w14:paraId="3CDE0A46" w14:textId="77777777" w:rsidR="0042795F" w:rsidRPr="00780937" w:rsidRDefault="0042795F" w:rsidP="00944346">
            <w:pPr>
              <w:spacing w:before="120" w:after="120" w:line="360" w:lineRule="auto"/>
              <w:rPr>
                <w:rFonts w:ascii="David" w:hAnsi="David" w:cs="David"/>
                <w:rtl/>
              </w:rPr>
            </w:pPr>
          </w:p>
        </w:tc>
      </w:tr>
      <w:tr w:rsidR="005539D2" w14:paraId="3CDE0A4B" w14:textId="77777777" w:rsidTr="00944346">
        <w:trPr>
          <w:trHeight w:val="20"/>
          <w:jc w:val="center"/>
        </w:trPr>
        <w:tc>
          <w:tcPr>
            <w:tcW w:w="2612" w:type="pct"/>
            <w:vAlign w:val="center"/>
          </w:tcPr>
          <w:p w14:paraId="3CDE0A49" w14:textId="244E6215" w:rsidR="0042795F" w:rsidRPr="00780937" w:rsidRDefault="00570887" w:rsidP="00944346">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(תאגיד/שותפות)</w:t>
            </w:r>
          </w:p>
        </w:tc>
        <w:tc>
          <w:tcPr>
            <w:tcW w:w="2388" w:type="pct"/>
            <w:vAlign w:val="center"/>
          </w:tcPr>
          <w:p w14:paraId="3CDE0A4A" w14:textId="77777777" w:rsidR="0042795F" w:rsidRPr="00780937" w:rsidRDefault="0042795F" w:rsidP="00944346">
            <w:pPr>
              <w:spacing w:before="120" w:after="120" w:line="360" w:lineRule="auto"/>
              <w:rPr>
                <w:rFonts w:ascii="David" w:hAnsi="David" w:cs="David"/>
                <w:rtl/>
              </w:rPr>
            </w:pPr>
          </w:p>
        </w:tc>
      </w:tr>
      <w:tr w:rsidR="005539D2" w14:paraId="3CDE0A4E" w14:textId="77777777" w:rsidTr="00944346">
        <w:trPr>
          <w:trHeight w:val="20"/>
          <w:jc w:val="center"/>
        </w:trPr>
        <w:tc>
          <w:tcPr>
            <w:tcW w:w="2612" w:type="pct"/>
            <w:vAlign w:val="center"/>
          </w:tcPr>
          <w:p w14:paraId="3CDE0A4C" w14:textId="77777777" w:rsidR="0042795F" w:rsidRPr="00780937" w:rsidRDefault="00570887" w:rsidP="00944346">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388" w:type="pct"/>
            <w:vAlign w:val="center"/>
          </w:tcPr>
          <w:p w14:paraId="3CDE0A4D" w14:textId="77777777" w:rsidR="0042795F" w:rsidRPr="00780937" w:rsidRDefault="0042795F" w:rsidP="00944346">
            <w:pPr>
              <w:spacing w:before="120" w:after="120" w:line="360" w:lineRule="auto"/>
              <w:rPr>
                <w:rFonts w:ascii="David" w:hAnsi="David" w:cs="David"/>
                <w:rtl/>
              </w:rPr>
            </w:pPr>
          </w:p>
        </w:tc>
      </w:tr>
      <w:tr w:rsidR="005539D2" w14:paraId="3CDE0A51" w14:textId="77777777" w:rsidTr="00944346">
        <w:trPr>
          <w:trHeight w:val="793"/>
          <w:jc w:val="center"/>
        </w:trPr>
        <w:tc>
          <w:tcPr>
            <w:tcW w:w="2612" w:type="pct"/>
            <w:vAlign w:val="center"/>
          </w:tcPr>
          <w:p w14:paraId="3CDE0A4F" w14:textId="77777777" w:rsidR="0042795F" w:rsidRPr="00780937" w:rsidRDefault="00570887" w:rsidP="00944346">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388" w:type="pct"/>
            <w:vAlign w:val="center"/>
          </w:tcPr>
          <w:p w14:paraId="3CDE0A50" w14:textId="77777777" w:rsidR="0042795F" w:rsidRPr="00780937" w:rsidRDefault="0042795F" w:rsidP="00944346">
            <w:pPr>
              <w:spacing w:before="120" w:after="120" w:line="360" w:lineRule="auto"/>
              <w:rPr>
                <w:rFonts w:ascii="David" w:hAnsi="David" w:cs="David"/>
                <w:rtl/>
              </w:rPr>
            </w:pPr>
          </w:p>
        </w:tc>
      </w:tr>
      <w:tr w:rsidR="005539D2" w14:paraId="3CDE0A54" w14:textId="77777777" w:rsidTr="00694F29">
        <w:trPr>
          <w:trHeight w:val="638"/>
          <w:jc w:val="center"/>
        </w:trPr>
        <w:tc>
          <w:tcPr>
            <w:tcW w:w="2612" w:type="pct"/>
            <w:vMerge w:val="restart"/>
            <w:vAlign w:val="center"/>
          </w:tcPr>
          <w:p w14:paraId="3CDE0A52" w14:textId="77777777" w:rsidR="0014115F" w:rsidRPr="0014115F" w:rsidRDefault="00570887" w:rsidP="00944346">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388" w:type="pct"/>
            <w:vAlign w:val="center"/>
          </w:tcPr>
          <w:p w14:paraId="3CDE0A53" w14:textId="77777777" w:rsidR="0014115F" w:rsidRPr="00780937" w:rsidRDefault="00570887" w:rsidP="00944346">
            <w:pPr>
              <w:spacing w:before="120" w:after="120" w:line="360" w:lineRule="auto"/>
              <w:rPr>
                <w:rFonts w:ascii="David" w:hAnsi="David" w:cs="David"/>
                <w:rtl/>
              </w:rPr>
            </w:pPr>
            <w:r w:rsidRPr="00780937">
              <w:rPr>
                <w:rFonts w:ascii="David" w:hAnsi="David" w:cs="David"/>
                <w:rtl/>
              </w:rPr>
              <w:t>שם:</w:t>
            </w:r>
          </w:p>
        </w:tc>
      </w:tr>
      <w:tr w:rsidR="005539D2" w14:paraId="3CDE0A57" w14:textId="77777777" w:rsidTr="00694F29">
        <w:trPr>
          <w:trHeight w:val="563"/>
          <w:jc w:val="center"/>
        </w:trPr>
        <w:tc>
          <w:tcPr>
            <w:tcW w:w="2612" w:type="pct"/>
            <w:vMerge/>
            <w:vAlign w:val="center"/>
          </w:tcPr>
          <w:p w14:paraId="3CDE0A55" w14:textId="77777777" w:rsidR="0014115F" w:rsidRPr="0014115F" w:rsidRDefault="0014115F" w:rsidP="00944346">
            <w:pPr>
              <w:spacing w:before="120" w:after="120" w:line="360" w:lineRule="auto"/>
              <w:rPr>
                <w:rFonts w:ascii="David" w:hAnsi="David" w:cs="David"/>
                <w:highlight w:val="yellow"/>
                <w:rtl/>
              </w:rPr>
            </w:pPr>
          </w:p>
        </w:tc>
        <w:tc>
          <w:tcPr>
            <w:tcW w:w="2388" w:type="pct"/>
            <w:vAlign w:val="center"/>
          </w:tcPr>
          <w:p w14:paraId="3CDE0A56" w14:textId="77777777" w:rsidR="0014115F" w:rsidRPr="00780937" w:rsidRDefault="00570887" w:rsidP="00944346">
            <w:pPr>
              <w:spacing w:before="120" w:after="120" w:line="360" w:lineRule="auto"/>
              <w:rPr>
                <w:rFonts w:ascii="David" w:hAnsi="David" w:cs="David"/>
                <w:rtl/>
              </w:rPr>
            </w:pPr>
            <w:r w:rsidRPr="00780937">
              <w:rPr>
                <w:rFonts w:ascii="David" w:hAnsi="David" w:cs="David"/>
                <w:rtl/>
              </w:rPr>
              <w:t>כתובת:</w:t>
            </w:r>
          </w:p>
        </w:tc>
      </w:tr>
      <w:tr w:rsidR="005539D2" w14:paraId="3CDE0A5A" w14:textId="77777777" w:rsidTr="00694F29">
        <w:trPr>
          <w:trHeight w:val="515"/>
          <w:jc w:val="center"/>
        </w:trPr>
        <w:tc>
          <w:tcPr>
            <w:tcW w:w="2612" w:type="pct"/>
            <w:vMerge/>
            <w:vAlign w:val="center"/>
          </w:tcPr>
          <w:p w14:paraId="3CDE0A58" w14:textId="77777777" w:rsidR="0014115F" w:rsidRPr="0014115F" w:rsidRDefault="0014115F" w:rsidP="00944346">
            <w:pPr>
              <w:spacing w:before="120" w:after="120" w:line="360" w:lineRule="auto"/>
              <w:rPr>
                <w:rFonts w:ascii="David" w:hAnsi="David" w:cs="David"/>
                <w:highlight w:val="yellow"/>
                <w:rtl/>
              </w:rPr>
            </w:pPr>
          </w:p>
        </w:tc>
        <w:tc>
          <w:tcPr>
            <w:tcW w:w="2388" w:type="pct"/>
            <w:vAlign w:val="center"/>
          </w:tcPr>
          <w:p w14:paraId="3CDE0A59" w14:textId="77777777" w:rsidR="0014115F" w:rsidRPr="00780937" w:rsidRDefault="00570887" w:rsidP="00944346">
            <w:pPr>
              <w:spacing w:before="120" w:after="120" w:line="360" w:lineRule="auto"/>
              <w:rPr>
                <w:rFonts w:ascii="David" w:hAnsi="David" w:cs="David"/>
                <w:rtl/>
              </w:rPr>
            </w:pPr>
            <w:r w:rsidRPr="00780937">
              <w:rPr>
                <w:rFonts w:ascii="David" w:hAnsi="David" w:cs="David"/>
                <w:rtl/>
              </w:rPr>
              <w:t>טלפון:</w:t>
            </w:r>
          </w:p>
        </w:tc>
      </w:tr>
      <w:tr w:rsidR="005539D2" w14:paraId="3CDE0A5D" w14:textId="77777777" w:rsidTr="00694F29">
        <w:trPr>
          <w:trHeight w:val="132"/>
          <w:jc w:val="center"/>
        </w:trPr>
        <w:tc>
          <w:tcPr>
            <w:tcW w:w="2612" w:type="pct"/>
            <w:vMerge/>
            <w:vAlign w:val="center"/>
          </w:tcPr>
          <w:p w14:paraId="3CDE0A5B" w14:textId="77777777" w:rsidR="0014115F" w:rsidRPr="0014115F" w:rsidRDefault="0014115F" w:rsidP="00944346">
            <w:pPr>
              <w:spacing w:before="120" w:after="120" w:line="360" w:lineRule="auto"/>
              <w:rPr>
                <w:rFonts w:ascii="David" w:hAnsi="David" w:cs="David"/>
                <w:highlight w:val="yellow"/>
                <w:rtl/>
              </w:rPr>
            </w:pPr>
          </w:p>
        </w:tc>
        <w:tc>
          <w:tcPr>
            <w:tcW w:w="2388" w:type="pct"/>
            <w:vAlign w:val="center"/>
          </w:tcPr>
          <w:p w14:paraId="3CDE0A5C" w14:textId="77777777" w:rsidR="0014115F" w:rsidRPr="00780937" w:rsidRDefault="00570887" w:rsidP="00944346">
            <w:pPr>
              <w:spacing w:before="120" w:after="120" w:line="360" w:lineRule="auto"/>
              <w:rPr>
                <w:rFonts w:ascii="David" w:hAnsi="David" w:cs="David"/>
                <w:rtl/>
              </w:rPr>
            </w:pPr>
            <w:r w:rsidRPr="00780937">
              <w:rPr>
                <w:rFonts w:ascii="David" w:hAnsi="David" w:cs="David"/>
                <w:rtl/>
              </w:rPr>
              <w:t>דוא"ל:</w:t>
            </w:r>
          </w:p>
        </w:tc>
      </w:tr>
    </w:tbl>
    <w:p w14:paraId="2227D09E" w14:textId="718AB4AC" w:rsidR="00944346" w:rsidRDefault="00944346">
      <w:pPr>
        <w:bidi w:val="0"/>
        <w:spacing w:before="200" w:after="200" w:line="276" w:lineRule="auto"/>
        <w:rPr>
          <w:rFonts w:ascii="David" w:hAnsi="David" w:cs="David"/>
          <w:b/>
          <w:bCs/>
          <w:caps/>
          <w:spacing w:val="15"/>
          <w:sz w:val="32"/>
          <w:szCs w:val="32"/>
          <w:rtl/>
        </w:rPr>
      </w:pPr>
      <w:bookmarkStart w:id="181" w:name="_Toc32477907"/>
      <w:bookmarkStart w:id="182" w:name="_Toc43400628"/>
      <w:bookmarkStart w:id="183" w:name="_Toc44931937"/>
      <w:bookmarkStart w:id="184" w:name="_Toc44932024"/>
      <w:bookmarkStart w:id="185" w:name="_Toc53331345"/>
      <w:bookmarkStart w:id="186" w:name="_Toc256000252"/>
    </w:p>
    <w:p w14:paraId="3CDE0A63" w14:textId="2B096300" w:rsidR="001173E7" w:rsidRDefault="00570887" w:rsidP="00AA29ED">
      <w:pPr>
        <w:pStyle w:val="1fe"/>
      </w:pPr>
      <w:r w:rsidRPr="009241A0">
        <w:rPr>
          <w:rFonts w:hint="cs"/>
          <w:rtl/>
        </w:rPr>
        <w:t>עמידה בתנאי הסף</w:t>
      </w:r>
      <w:r w:rsidR="000B02CF" w:rsidRPr="009241A0">
        <w:rPr>
          <w:rFonts w:hint="cs"/>
          <w:rtl/>
        </w:rPr>
        <w:t xml:space="preserve"> של המכר</w:t>
      </w:r>
      <w:bookmarkEnd w:id="181"/>
      <w:bookmarkEnd w:id="182"/>
      <w:bookmarkEnd w:id="183"/>
      <w:bookmarkEnd w:id="184"/>
      <w:bookmarkEnd w:id="185"/>
      <w:r w:rsidR="001B4C8A">
        <w:rPr>
          <w:rFonts w:hint="cs"/>
          <w:rtl/>
        </w:rPr>
        <w:t>ז</w:t>
      </w:r>
      <w:bookmarkEnd w:id="186"/>
    </w:p>
    <w:p w14:paraId="3CDE0A64" w14:textId="77777777" w:rsidR="001173E7" w:rsidRPr="002A3E64" w:rsidRDefault="001173E7" w:rsidP="002A3E64">
      <w:pPr>
        <w:ind w:left="58"/>
        <w:rPr>
          <w:rtl/>
        </w:rPr>
      </w:pPr>
    </w:p>
    <w:p w14:paraId="3CDE0A65" w14:textId="64C62A30" w:rsidR="004E394B" w:rsidRPr="00FF7633" w:rsidRDefault="00570887" w:rsidP="002654BF">
      <w:pPr>
        <w:pStyle w:val="1fc"/>
        <w:rPr>
          <w:u w:val="single"/>
        </w:rPr>
      </w:pPr>
      <w:bookmarkStart w:id="18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bookmarkEnd w:id="187"/>
      <w:r w:rsidR="00D8138E">
        <w:rPr>
          <w:rFonts w:hint="cs"/>
          <w:u w:val="single"/>
          <w:rtl/>
        </w:rPr>
        <w:t>:</w:t>
      </w:r>
    </w:p>
    <w:p w14:paraId="3CDE0A66" w14:textId="77777777" w:rsidR="001173E7" w:rsidRPr="00BA3488" w:rsidRDefault="00570887" w:rsidP="00AA29ED">
      <w:pPr>
        <w:pStyle w:val="11"/>
        <w:rPr>
          <w:rtl/>
        </w:rPr>
      </w:pPr>
      <w:bookmarkStart w:id="188" w:name="_Toc43400629"/>
      <w:bookmarkStart w:id="189" w:name="_Toc44931940"/>
      <w:bookmarkStart w:id="190" w:name="_Toc44932027"/>
      <w:bookmarkStart w:id="191"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188"/>
      <w:bookmarkEnd w:id="189"/>
      <w:bookmarkEnd w:id="190"/>
      <w:bookmarkEnd w:id="191"/>
    </w:p>
    <w:p w14:paraId="3CDE0A67" w14:textId="77777777" w:rsidR="0042795F" w:rsidRDefault="00570887" w:rsidP="00AA29ED">
      <w:pPr>
        <w:pStyle w:val="1fc"/>
        <w:rPr>
          <w:rtl/>
        </w:rPr>
      </w:pPr>
      <w:bookmarkStart w:id="192"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192"/>
    </w:p>
    <w:p w14:paraId="3CDE0A68" w14:textId="77777777" w:rsidR="00BB11E1" w:rsidRPr="002F1CE5" w:rsidRDefault="00570887"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3CDE0A69" w14:textId="77777777" w:rsidR="004E394B" w:rsidRDefault="00570887" w:rsidP="00466D36">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3CDE0A6A" w14:textId="77777777" w:rsidR="008B27AC" w:rsidRPr="00815DF4" w:rsidRDefault="00570887" w:rsidP="00466D36">
      <w:pPr>
        <w:pStyle w:val="af4"/>
        <w:numPr>
          <w:ilvl w:val="0"/>
          <w:numId w:val="65"/>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3CDE0A6B" w14:textId="77777777" w:rsidR="00082200" w:rsidRPr="00815DF4" w:rsidRDefault="00082200" w:rsidP="00082200">
      <w:pPr>
        <w:pStyle w:val="af4"/>
        <w:spacing w:line="360" w:lineRule="auto"/>
        <w:ind w:left="360" w:right="-180"/>
        <w:jc w:val="both"/>
        <w:rPr>
          <w:rFonts w:ascii="David" w:hAnsi="David" w:cs="David"/>
          <w:rtl/>
        </w:rPr>
      </w:pPr>
    </w:p>
    <w:p w14:paraId="3CDE0A6C" w14:textId="303DF013" w:rsidR="00D61045" w:rsidRPr="00694F29" w:rsidRDefault="00570887" w:rsidP="002654BF">
      <w:pPr>
        <w:pStyle w:val="111"/>
        <w:rPr>
          <w:b w:val="0"/>
          <w:bCs w:val="0"/>
        </w:rPr>
      </w:pPr>
      <w:r w:rsidRPr="00694F29">
        <w:rPr>
          <w:rFonts w:hint="eastAsia"/>
          <w:b w:val="0"/>
          <w:bCs w:val="0"/>
          <w:rtl/>
        </w:rPr>
        <w:t>המציע</w:t>
      </w:r>
      <w:r w:rsidRPr="00694F29">
        <w:rPr>
          <w:b w:val="0"/>
          <w:bCs w:val="0"/>
          <w:rtl/>
        </w:rPr>
        <w:t xml:space="preserve"> </w:t>
      </w:r>
      <w:r w:rsidRPr="00694F29">
        <w:rPr>
          <w:rFonts w:hint="eastAsia"/>
          <w:b w:val="0"/>
          <w:bCs w:val="0"/>
          <w:rtl/>
        </w:rPr>
        <w:t>עומד</w:t>
      </w:r>
      <w:r w:rsidRPr="00694F29">
        <w:rPr>
          <w:b w:val="0"/>
          <w:bCs w:val="0"/>
          <w:rtl/>
        </w:rPr>
        <w:t xml:space="preserve"> </w:t>
      </w:r>
      <w:r w:rsidRPr="00694F29">
        <w:rPr>
          <w:rFonts w:hint="eastAsia"/>
          <w:b w:val="0"/>
          <w:bCs w:val="0"/>
          <w:rtl/>
        </w:rPr>
        <w:t>בדרישות</w:t>
      </w:r>
      <w:r w:rsidRPr="00694F29">
        <w:rPr>
          <w:b w:val="0"/>
          <w:bCs w:val="0"/>
          <w:rtl/>
        </w:rPr>
        <w:t xml:space="preserve"> </w:t>
      </w:r>
      <w:r w:rsidRPr="00694F29">
        <w:rPr>
          <w:rFonts w:hint="eastAsia"/>
          <w:b w:val="0"/>
          <w:bCs w:val="0"/>
          <w:rtl/>
        </w:rPr>
        <w:t>הרישוי</w:t>
      </w:r>
      <w:r w:rsidRPr="00694F29">
        <w:rPr>
          <w:b w:val="0"/>
          <w:bCs w:val="0"/>
          <w:rtl/>
        </w:rPr>
        <w:t xml:space="preserve"> </w:t>
      </w:r>
      <w:r w:rsidRPr="00694F29">
        <w:rPr>
          <w:rFonts w:hint="eastAsia"/>
          <w:b w:val="0"/>
          <w:bCs w:val="0"/>
          <w:rtl/>
        </w:rPr>
        <w:t>והתקנים</w:t>
      </w:r>
      <w:r w:rsidRPr="00694F29">
        <w:rPr>
          <w:b w:val="0"/>
          <w:bCs w:val="0"/>
          <w:rtl/>
        </w:rPr>
        <w:t xml:space="preserve"> </w:t>
      </w:r>
      <w:r w:rsidRPr="00694F29">
        <w:rPr>
          <w:rFonts w:hint="eastAsia"/>
          <w:b w:val="0"/>
          <w:bCs w:val="0"/>
          <w:rtl/>
        </w:rPr>
        <w:t>הנדרשים</w:t>
      </w:r>
      <w:r w:rsidRPr="00694F29">
        <w:rPr>
          <w:b w:val="0"/>
          <w:bCs w:val="0"/>
          <w:rtl/>
        </w:rPr>
        <w:t xml:space="preserve"> </w:t>
      </w:r>
      <w:r w:rsidRPr="00694F29">
        <w:rPr>
          <w:rFonts w:hint="eastAsia"/>
          <w:b w:val="0"/>
          <w:bCs w:val="0"/>
          <w:rtl/>
        </w:rPr>
        <w:t>על</w:t>
      </w:r>
      <w:r w:rsidRPr="00694F29">
        <w:rPr>
          <w:b w:val="0"/>
          <w:bCs w:val="0"/>
          <w:rtl/>
        </w:rPr>
        <w:t xml:space="preserve"> </w:t>
      </w:r>
      <w:r w:rsidRPr="00694F29">
        <w:rPr>
          <w:rFonts w:hint="eastAsia"/>
          <w:b w:val="0"/>
          <w:bCs w:val="0"/>
          <w:rtl/>
        </w:rPr>
        <w:t>פי</w:t>
      </w:r>
      <w:r w:rsidRPr="00694F29">
        <w:rPr>
          <w:b w:val="0"/>
          <w:bCs w:val="0"/>
          <w:rtl/>
        </w:rPr>
        <w:t xml:space="preserve"> </w:t>
      </w:r>
      <w:r w:rsidRPr="00694F29">
        <w:rPr>
          <w:rFonts w:hint="eastAsia"/>
          <w:b w:val="0"/>
          <w:bCs w:val="0"/>
          <w:rtl/>
        </w:rPr>
        <w:t>דין</w:t>
      </w:r>
      <w:r w:rsidRPr="00694F29">
        <w:rPr>
          <w:b w:val="0"/>
          <w:bCs w:val="0"/>
          <w:rtl/>
        </w:rPr>
        <w:t xml:space="preserve"> </w:t>
      </w:r>
      <w:r w:rsidRPr="00694F29">
        <w:rPr>
          <w:rFonts w:hint="eastAsia"/>
          <w:b w:val="0"/>
          <w:bCs w:val="0"/>
          <w:rtl/>
        </w:rPr>
        <w:t>לצורך</w:t>
      </w:r>
      <w:r w:rsidRPr="00694F29">
        <w:rPr>
          <w:b w:val="0"/>
          <w:bCs w:val="0"/>
          <w:rtl/>
        </w:rPr>
        <w:t xml:space="preserve"> </w:t>
      </w:r>
      <w:r w:rsidRPr="00694F29">
        <w:rPr>
          <w:rFonts w:hint="eastAsia"/>
          <w:b w:val="0"/>
          <w:bCs w:val="0"/>
          <w:rtl/>
        </w:rPr>
        <w:t>ההתקשרות</w:t>
      </w:r>
      <w:r w:rsidRPr="00694F29">
        <w:rPr>
          <w:b w:val="0"/>
          <w:bCs w:val="0"/>
          <w:rtl/>
        </w:rPr>
        <w:t xml:space="preserve">, </w:t>
      </w:r>
      <w:r w:rsidRPr="00694F29">
        <w:rPr>
          <w:rFonts w:hint="eastAsia"/>
          <w:b w:val="0"/>
          <w:bCs w:val="0"/>
          <w:rtl/>
        </w:rPr>
        <w:t>ככל</w:t>
      </w:r>
      <w:r w:rsidRPr="00694F29">
        <w:rPr>
          <w:b w:val="0"/>
          <w:bCs w:val="0"/>
          <w:rtl/>
        </w:rPr>
        <w:t xml:space="preserve"> </w:t>
      </w:r>
      <w:r w:rsidRPr="00694F29">
        <w:rPr>
          <w:rFonts w:hint="eastAsia"/>
          <w:b w:val="0"/>
          <w:bCs w:val="0"/>
          <w:rtl/>
        </w:rPr>
        <w:t>שישנם</w:t>
      </w:r>
      <w:r w:rsidRPr="00694F29">
        <w:rPr>
          <w:b w:val="0"/>
          <w:bCs w:val="0"/>
          <w:rtl/>
        </w:rPr>
        <w:t>.</w:t>
      </w:r>
    </w:p>
    <w:p w14:paraId="3CDE0A6D" w14:textId="7D750931" w:rsidR="00D61045" w:rsidRPr="009A1DF5" w:rsidRDefault="00EB7FCE" w:rsidP="009A1DF5">
      <w:pPr>
        <w:pStyle w:val="111"/>
        <w:numPr>
          <w:ilvl w:val="0"/>
          <w:numId w:val="0"/>
        </w:numPr>
        <w:tabs>
          <w:tab w:val="clear" w:pos="1334"/>
          <w:tab w:val="left" w:pos="483"/>
        </w:tabs>
        <w:ind w:left="483"/>
        <w:rPr>
          <w:b w:val="0"/>
          <w:bCs w:val="0"/>
        </w:rPr>
      </w:pPr>
      <w:r>
        <w:rPr>
          <w:rFonts w:hint="eastAsia"/>
          <w:b w:val="0"/>
          <w:bCs w:val="0"/>
          <w:rtl/>
        </w:rPr>
        <w:t>המשרד</w:t>
      </w:r>
      <w:r w:rsidR="00570887"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14:paraId="3CDE0A6E" w14:textId="5D37274C" w:rsidR="00BB11E1" w:rsidRPr="002F1CE5" w:rsidRDefault="00570887"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sidR="00EE465E">
        <w:rPr>
          <w:rFonts w:hint="cs"/>
          <w:rtl/>
        </w:rPr>
        <w:t>:</w:t>
      </w:r>
      <w:r>
        <w:rPr>
          <w:rFonts w:hint="cs"/>
          <w:rtl/>
        </w:rPr>
        <w:t xml:space="preserve"> </w:t>
      </w:r>
    </w:p>
    <w:p w14:paraId="3CDE0A6F" w14:textId="6DA1D5A2" w:rsidR="008B27AC" w:rsidRPr="00694F29" w:rsidRDefault="00570887" w:rsidP="002654BF">
      <w:pPr>
        <w:pStyle w:val="1111"/>
        <w:rPr>
          <w:b/>
          <w:bCs/>
        </w:rPr>
      </w:pPr>
      <w:r w:rsidRPr="002654BF">
        <w:rPr>
          <w:rFonts w:hint="cs"/>
          <w:b/>
          <w:bCs/>
          <w:rtl/>
        </w:rPr>
        <w:t>ניהול פנקסים</w:t>
      </w:r>
      <w:r w:rsidR="00EE465E" w:rsidRPr="00694F29">
        <w:rPr>
          <w:b/>
          <w:bCs/>
          <w:rtl/>
        </w:rPr>
        <w:t>:</w:t>
      </w:r>
    </w:p>
    <w:p w14:paraId="3CDE0A70" w14:textId="0D53F70A" w:rsidR="00554187" w:rsidRDefault="00EE465E" w:rsidP="007D2807">
      <w:pPr>
        <w:pStyle w:val="11111"/>
        <w:ind w:left="2468" w:hanging="898"/>
      </w:pPr>
      <w:r>
        <w:rPr>
          <w:rFonts w:hint="cs"/>
          <w:rtl/>
        </w:rPr>
        <w:t xml:space="preserve">המציע </w:t>
      </w:r>
      <w:r w:rsidR="00570887" w:rsidRPr="00554187">
        <w:rPr>
          <w:rtl/>
        </w:rPr>
        <w:t>מנהל את פנקסי החשבונות והרשומות שעליו לנהל על פי פקודת מס הכנסה, וחוק מס ערך מוסף, התשל"ו-1975 ("חוק מס ערך מוסף"), או שהוא פטור מלנהלם</w:t>
      </w:r>
      <w:r w:rsidR="00570887">
        <w:rPr>
          <w:rFonts w:hint="cs"/>
          <w:rtl/>
        </w:rPr>
        <w:t>.</w:t>
      </w:r>
    </w:p>
    <w:p w14:paraId="3CDE0A71" w14:textId="0F4C87F9" w:rsidR="00554187" w:rsidRPr="00426CDE" w:rsidRDefault="00EE465E" w:rsidP="007D2807">
      <w:pPr>
        <w:pStyle w:val="11111"/>
        <w:ind w:left="2468" w:hanging="898"/>
        <w:rPr>
          <w:rtl/>
        </w:rPr>
      </w:pPr>
      <w:r>
        <w:rPr>
          <w:rFonts w:hint="cs"/>
          <w:rtl/>
        </w:rPr>
        <w:t xml:space="preserve">המציע </w:t>
      </w:r>
      <w:r w:rsidR="00570887" w:rsidRPr="00554187">
        <w:rPr>
          <w:rtl/>
        </w:rPr>
        <w:t>מדווח לפקיד השומה על הכנסותיו ומדווח למנהל על עסקאות שמוטל עליהן מס לפי חוק מס ערף מוסף</w:t>
      </w:r>
      <w:r w:rsidR="00570887">
        <w:rPr>
          <w:rFonts w:hint="cs"/>
          <w:rtl/>
        </w:rPr>
        <w:t>.</w:t>
      </w:r>
    </w:p>
    <w:p w14:paraId="3CDE0A73" w14:textId="30472D2C" w:rsidR="00082200" w:rsidRPr="00864AE5" w:rsidRDefault="00570887" w:rsidP="00694F29">
      <w:pPr>
        <w:pStyle w:val="11111"/>
      </w:pPr>
      <w:r w:rsidRPr="00082200">
        <w:rPr>
          <w:rFonts w:hint="cs"/>
          <w:rtl/>
        </w:rPr>
        <w:t>לצורך הוכחת עמידה בתנאי סף זה על המציע</w:t>
      </w:r>
      <w:r w:rsidR="00451090">
        <w:rPr>
          <w:rFonts w:hint="cs"/>
          <w:rtl/>
        </w:rPr>
        <w:t xml:space="preserve"> לצרף</w:t>
      </w:r>
      <w:r w:rsidRPr="00082200">
        <w:rPr>
          <w:rFonts w:hint="cs"/>
          <w:rtl/>
        </w:rPr>
        <w:t xml:space="preserve"> אישור פקיד מורשה ולסמן כנספח </w:t>
      </w:r>
      <w:bookmarkStart w:id="193" w:name="nispach3_1"/>
      <w:r w:rsidRPr="00864AE5">
        <w:rPr>
          <w:rFonts w:hint="cs"/>
          <w:rtl/>
        </w:rPr>
        <w:t>2</w:t>
      </w:r>
      <w:bookmarkEnd w:id="193"/>
      <w:r w:rsidR="00451090">
        <w:rPr>
          <w:rFonts w:hint="cs"/>
          <w:rtl/>
        </w:rPr>
        <w:t>.</w:t>
      </w:r>
    </w:p>
    <w:p w14:paraId="3CDE0A74" w14:textId="711E684A" w:rsidR="008B27AC" w:rsidRPr="00E3750B" w:rsidRDefault="00570887" w:rsidP="002654BF">
      <w:pPr>
        <w:pStyle w:val="1111"/>
        <w:ind w:left="2610"/>
        <w:rPr>
          <w:rtl/>
        </w:rPr>
      </w:pPr>
      <w:r w:rsidRPr="00E3750B">
        <w:rPr>
          <w:rFonts w:hint="cs"/>
          <w:b/>
          <w:bCs/>
          <w:rtl/>
        </w:rPr>
        <w:t>היעדר הרשעות</w:t>
      </w:r>
      <w:r w:rsidR="00554187">
        <w:rPr>
          <w:rFonts w:hint="cs"/>
          <w:rtl/>
        </w:rPr>
        <w:t>:</w:t>
      </w:r>
    </w:p>
    <w:p w14:paraId="3CDE0A75" w14:textId="77777777" w:rsidR="00082200" w:rsidRPr="00DE0651" w:rsidRDefault="00570887" w:rsidP="007D2807">
      <w:pPr>
        <w:pStyle w:val="11111"/>
        <w:ind w:hanging="898"/>
      </w:pPr>
      <w:bookmarkStart w:id="194"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CDE0A77" w14:textId="0DFD2DAE" w:rsidR="008B27AC" w:rsidRPr="00694F29" w:rsidRDefault="00570887" w:rsidP="00694F29">
      <w:pPr>
        <w:pStyle w:val="1111"/>
        <w:ind w:left="2610"/>
        <w:rPr>
          <w:b/>
          <w:bCs/>
        </w:rPr>
      </w:pPr>
      <w:r w:rsidRPr="00082200">
        <w:rPr>
          <w:rFonts w:hint="cs"/>
          <w:rtl/>
        </w:rPr>
        <w:t xml:space="preserve">לצורך הוכחת עמידה בתנאי סף זה על המציע לצרף את התצהיר המפורט בנספח </w:t>
      </w:r>
      <w:bookmarkStart w:id="195" w:name="nispach4_1"/>
      <w:r w:rsidRPr="00694F29">
        <w:rPr>
          <w:rtl/>
        </w:rPr>
        <w:t>3</w:t>
      </w:r>
      <w:bookmarkEnd w:id="195"/>
      <w:r w:rsidR="00EE465E" w:rsidRPr="002654BF">
        <w:rPr>
          <w:rFonts w:hint="cs"/>
          <w:rtl/>
        </w:rPr>
        <w:t>.</w:t>
      </w:r>
      <w:bookmarkEnd w:id="194"/>
    </w:p>
    <w:p w14:paraId="3CDE0A78" w14:textId="7902A59C" w:rsidR="008B27AC" w:rsidRPr="00DF5D14" w:rsidRDefault="00570887" w:rsidP="00694F29">
      <w:pPr>
        <w:pStyle w:val="111"/>
        <w:rPr>
          <w:rtl/>
        </w:rPr>
      </w:pPr>
      <w:r w:rsidRPr="00E3750B">
        <w:rPr>
          <w:rFonts w:hint="cs"/>
          <w:rtl/>
        </w:rPr>
        <w:t>ייצוג הולם</w:t>
      </w:r>
      <w:r>
        <w:rPr>
          <w:rFonts w:hint="cs"/>
          <w:rtl/>
        </w:rPr>
        <w:t xml:space="preserve"> </w:t>
      </w:r>
      <w:r w:rsidRPr="008B27AC">
        <w:rPr>
          <w:rFonts w:hint="cs"/>
          <w:rtl/>
        </w:rPr>
        <w:t xml:space="preserve">לאנשים עם </w:t>
      </w:r>
      <w:r w:rsidRPr="00DF5D14">
        <w:rPr>
          <w:rFonts w:hint="cs"/>
          <w:rtl/>
        </w:rPr>
        <w:t>מוגבלות</w:t>
      </w:r>
      <w:r w:rsidR="00170152">
        <w:rPr>
          <w:rFonts w:hint="cs"/>
          <w:rtl/>
        </w:rPr>
        <w:t xml:space="preserve"> </w:t>
      </w:r>
      <w:r w:rsidRPr="00694F29">
        <w:rPr>
          <w:b w:val="0"/>
          <w:bCs w:val="0"/>
          <w:rtl/>
        </w:rPr>
        <w:t xml:space="preserve">(יש לסמן ב- </w:t>
      </w:r>
      <w:r w:rsidRPr="00694F29">
        <w:rPr>
          <w:b w:val="0"/>
          <w:bCs w:val="0"/>
        </w:rPr>
        <w:t>X</w:t>
      </w:r>
      <w:r w:rsidRPr="00694F29">
        <w:rPr>
          <w:b w:val="0"/>
          <w:bCs w:val="0"/>
          <w:rtl/>
        </w:rPr>
        <w:t xml:space="preserve"> את</w:t>
      </w:r>
      <w:r w:rsidR="00B11972" w:rsidRPr="00694F29">
        <w:rPr>
          <w:b w:val="0"/>
          <w:bCs w:val="0"/>
          <w:rtl/>
        </w:rPr>
        <w:t xml:space="preserve"> אחת מ</w:t>
      </w:r>
      <w:r w:rsidRPr="00694F29">
        <w:rPr>
          <w:rFonts w:hint="eastAsia"/>
          <w:b w:val="0"/>
          <w:bCs w:val="0"/>
          <w:rtl/>
        </w:rPr>
        <w:t>האפשרו</w:t>
      </w:r>
      <w:r w:rsidR="00B11972" w:rsidRPr="00694F29">
        <w:rPr>
          <w:rFonts w:hint="eastAsia"/>
          <w:b w:val="0"/>
          <w:bCs w:val="0"/>
          <w:rtl/>
        </w:rPr>
        <w:t>יו</w:t>
      </w:r>
      <w:r w:rsidRPr="00694F29">
        <w:rPr>
          <w:rFonts w:hint="eastAsia"/>
          <w:b w:val="0"/>
          <w:bCs w:val="0"/>
          <w:rtl/>
        </w:rPr>
        <w:t>ת</w:t>
      </w:r>
      <w:r w:rsidRPr="00694F29">
        <w:rPr>
          <w:b w:val="0"/>
          <w:bCs w:val="0"/>
          <w:rtl/>
        </w:rPr>
        <w:t>)</w:t>
      </w:r>
      <w:r w:rsidR="00EE465E" w:rsidRPr="00694F29">
        <w:rPr>
          <w:b w:val="0"/>
          <w:bCs w:val="0"/>
          <w:rtl/>
        </w:rPr>
        <w:t>:</w:t>
      </w:r>
    </w:p>
    <w:p w14:paraId="3CDE0A79" w14:textId="77777777" w:rsidR="004E394B" w:rsidRPr="00DF5D14" w:rsidRDefault="00570887"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CDE0A7A" w14:textId="77777777" w:rsidR="004E394B" w:rsidRPr="00DF5D14" w:rsidRDefault="00570887"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3CDE0A7B" w14:textId="5D0BCFDF" w:rsidR="008B27AC" w:rsidRPr="00DF5D14" w:rsidRDefault="00570887" w:rsidP="00694F29">
      <w:pPr>
        <w:pStyle w:val="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פרט את אופן עמידתו בדרישות החוק:</w:t>
      </w:r>
      <w:r w:rsidR="00170152">
        <w:rPr>
          <w:rFonts w:hint="cs"/>
          <w:rtl/>
        </w:rPr>
        <w:t xml:space="preserve"> </w:t>
      </w:r>
    </w:p>
    <w:p w14:paraId="3CDE0A7C" w14:textId="77777777" w:rsidR="004E394B" w:rsidRPr="00DF5D14" w:rsidRDefault="00570887"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3CDE0A7D" w14:textId="77777777" w:rsidR="004E394B" w:rsidRPr="00DF5D14" w:rsidRDefault="00570887" w:rsidP="00466D36">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CDE0A7E" w14:textId="77777777" w:rsidR="004E394B" w:rsidRPr="00DF5D14" w:rsidRDefault="00570887" w:rsidP="00466D36">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3CDE0A7F" w14:textId="77777777" w:rsidR="00C47C96" w:rsidRPr="00DF5D14" w:rsidRDefault="00570887" w:rsidP="00694F29">
      <w:pPr>
        <w:pStyle w:val="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CDE0A80" w14:textId="77777777" w:rsidR="004E394B" w:rsidRPr="00780937" w:rsidRDefault="00570887" w:rsidP="00466D36">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3CDE0A81" w14:textId="4AC0F282" w:rsidR="00672287" w:rsidRDefault="00570887" w:rsidP="00466D36">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6724473B" w14:textId="2A583BAD" w:rsidR="00FD06AE" w:rsidRDefault="00FD06AE" w:rsidP="00694F29">
      <w:pPr>
        <w:spacing w:line="360" w:lineRule="auto"/>
        <w:ind w:left="2893" w:right="360"/>
        <w:jc w:val="both"/>
        <w:rPr>
          <w:rFonts w:ascii="David" w:hAnsi="David" w:cs="David"/>
          <w:rtl/>
        </w:rPr>
      </w:pPr>
    </w:p>
    <w:p w14:paraId="15F6183E" w14:textId="7D06C91E" w:rsidR="00EE465E" w:rsidRDefault="00EE465E" w:rsidP="00694F29">
      <w:pPr>
        <w:spacing w:line="360" w:lineRule="auto"/>
        <w:ind w:left="2893" w:right="360"/>
        <w:jc w:val="both"/>
        <w:rPr>
          <w:rFonts w:ascii="David" w:hAnsi="David" w:cs="David"/>
          <w:rtl/>
        </w:rPr>
      </w:pPr>
    </w:p>
    <w:p w14:paraId="085E6ED3" w14:textId="57F46EA1" w:rsidR="00EE465E" w:rsidRDefault="00EE465E" w:rsidP="00694F29">
      <w:pPr>
        <w:spacing w:line="360" w:lineRule="auto"/>
        <w:ind w:left="2893" w:right="360"/>
        <w:jc w:val="both"/>
        <w:rPr>
          <w:rFonts w:ascii="David" w:hAnsi="David" w:cs="David"/>
          <w:rtl/>
        </w:rPr>
      </w:pPr>
    </w:p>
    <w:p w14:paraId="5744F56C" w14:textId="348EE85C" w:rsidR="00EE465E" w:rsidRDefault="00EE465E" w:rsidP="00694F29">
      <w:pPr>
        <w:spacing w:line="360" w:lineRule="auto"/>
        <w:ind w:left="2893" w:right="360"/>
        <w:jc w:val="both"/>
        <w:rPr>
          <w:rFonts w:ascii="David" w:hAnsi="David" w:cs="David"/>
          <w:rtl/>
        </w:rPr>
      </w:pPr>
    </w:p>
    <w:p w14:paraId="6974D05C" w14:textId="77777777" w:rsidR="00EE465E" w:rsidRPr="00B06A45" w:rsidRDefault="00EE465E" w:rsidP="00694F29">
      <w:pPr>
        <w:spacing w:line="360" w:lineRule="auto"/>
        <w:ind w:left="2893" w:right="360"/>
        <w:jc w:val="both"/>
        <w:rPr>
          <w:rFonts w:ascii="David" w:hAnsi="David" w:cs="David"/>
        </w:rPr>
      </w:pPr>
    </w:p>
    <w:p w14:paraId="3CDE0A85" w14:textId="77777777" w:rsidR="00390B5E" w:rsidRPr="002A3E64" w:rsidRDefault="00570887" w:rsidP="00AA29ED">
      <w:pPr>
        <w:pStyle w:val="11"/>
        <w:rPr>
          <w:rtl/>
        </w:rPr>
      </w:pPr>
      <w:bookmarkStart w:id="196" w:name="_Toc43400630"/>
      <w:bookmarkStart w:id="197" w:name="_Toc44931941"/>
      <w:bookmarkStart w:id="198" w:name="_Toc44932028"/>
      <w:bookmarkStart w:id="199"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196"/>
      <w:bookmarkEnd w:id="197"/>
      <w:bookmarkEnd w:id="198"/>
      <w:bookmarkEnd w:id="199"/>
    </w:p>
    <w:p w14:paraId="3CDE0A86" w14:textId="497AE281" w:rsidR="00BB11E1" w:rsidRPr="00694F29" w:rsidRDefault="00570887" w:rsidP="00BD48C6">
      <w:pPr>
        <w:pStyle w:val="111"/>
        <w:rPr>
          <w:b w:val="0"/>
          <w:bCs w:val="0"/>
        </w:rPr>
      </w:pPr>
      <w:r w:rsidRPr="00694F29">
        <w:rPr>
          <w:rFonts w:hint="eastAsia"/>
          <w:b w:val="0"/>
          <w:bCs w:val="0"/>
          <w:rtl/>
        </w:rPr>
        <w:t>עם</w:t>
      </w:r>
      <w:r w:rsidRPr="00694F29">
        <w:rPr>
          <w:b w:val="0"/>
          <w:bCs w:val="0"/>
          <w:rtl/>
        </w:rPr>
        <w:t xml:space="preserve"> </w:t>
      </w:r>
      <w:r w:rsidRPr="00694F29">
        <w:rPr>
          <w:rFonts w:hint="eastAsia"/>
          <w:b w:val="0"/>
          <w:bCs w:val="0"/>
          <w:rtl/>
        </w:rPr>
        <w:t>הגשת</w:t>
      </w:r>
      <w:r w:rsidRPr="00694F29">
        <w:rPr>
          <w:b w:val="0"/>
          <w:bCs w:val="0"/>
          <w:rtl/>
        </w:rPr>
        <w:t xml:space="preserve"> </w:t>
      </w:r>
      <w:r w:rsidRPr="00694F29">
        <w:rPr>
          <w:rFonts w:hint="eastAsia"/>
          <w:b w:val="0"/>
          <w:bCs w:val="0"/>
          <w:rtl/>
        </w:rPr>
        <w:t>הצעה</w:t>
      </w:r>
      <w:r w:rsidRPr="00694F29">
        <w:rPr>
          <w:b w:val="0"/>
          <w:bCs w:val="0"/>
          <w:rtl/>
        </w:rPr>
        <w:t xml:space="preserve"> </w:t>
      </w:r>
      <w:r w:rsidRPr="00694F29">
        <w:rPr>
          <w:rFonts w:hint="eastAsia"/>
          <w:b w:val="0"/>
          <w:bCs w:val="0"/>
          <w:rtl/>
        </w:rPr>
        <w:t>זו</w:t>
      </w:r>
      <w:r w:rsidRPr="00694F29">
        <w:rPr>
          <w:b w:val="0"/>
          <w:bCs w:val="0"/>
          <w:rtl/>
        </w:rPr>
        <w:t xml:space="preserve">, </w:t>
      </w:r>
      <w:r w:rsidRPr="00694F29">
        <w:rPr>
          <w:rFonts w:hint="eastAsia"/>
          <w:b w:val="0"/>
          <w:bCs w:val="0"/>
          <w:rtl/>
        </w:rPr>
        <w:t>המציע</w:t>
      </w:r>
      <w:r w:rsidRPr="00694F29">
        <w:rPr>
          <w:b w:val="0"/>
          <w:bCs w:val="0"/>
          <w:rtl/>
        </w:rPr>
        <w:t xml:space="preserve"> </w:t>
      </w:r>
      <w:r w:rsidRPr="00694F29">
        <w:rPr>
          <w:rFonts w:hint="eastAsia"/>
          <w:b w:val="0"/>
          <w:bCs w:val="0"/>
          <w:rtl/>
        </w:rPr>
        <w:t>מצהיר</w:t>
      </w:r>
      <w:r w:rsidRPr="00694F29">
        <w:rPr>
          <w:b w:val="0"/>
          <w:bCs w:val="0"/>
          <w:rtl/>
        </w:rPr>
        <w:t xml:space="preserve"> </w:t>
      </w:r>
      <w:r w:rsidRPr="00694F29">
        <w:rPr>
          <w:rFonts w:hint="eastAsia"/>
          <w:b w:val="0"/>
          <w:bCs w:val="0"/>
          <w:rtl/>
        </w:rPr>
        <w:t>והמתחייב</w:t>
      </w:r>
      <w:r w:rsidRPr="00694F29">
        <w:rPr>
          <w:b w:val="0"/>
          <w:bCs w:val="0"/>
          <w:rtl/>
        </w:rPr>
        <w:t xml:space="preserve"> </w:t>
      </w:r>
      <w:r w:rsidRPr="00694F29">
        <w:rPr>
          <w:rFonts w:hint="eastAsia"/>
          <w:b w:val="0"/>
          <w:bCs w:val="0"/>
          <w:rtl/>
        </w:rPr>
        <w:t>כי</w:t>
      </w:r>
      <w:r w:rsidRPr="00694F29">
        <w:rPr>
          <w:b w:val="0"/>
          <w:bCs w:val="0"/>
          <w:rtl/>
        </w:rPr>
        <w:t xml:space="preserve"> </w:t>
      </w:r>
      <w:r w:rsidRPr="00694F29">
        <w:rPr>
          <w:rFonts w:hint="eastAsia"/>
          <w:b w:val="0"/>
          <w:bCs w:val="0"/>
          <w:rtl/>
        </w:rPr>
        <w:t>הוא</w:t>
      </w:r>
      <w:r w:rsidRPr="00694F29">
        <w:rPr>
          <w:b w:val="0"/>
          <w:bCs w:val="0"/>
          <w:rtl/>
        </w:rPr>
        <w:t xml:space="preserve"> </w:t>
      </w:r>
      <w:r w:rsidRPr="00694F29">
        <w:rPr>
          <w:rFonts w:hint="eastAsia"/>
          <w:b w:val="0"/>
          <w:bCs w:val="0"/>
          <w:rtl/>
        </w:rPr>
        <w:t>עומד</w:t>
      </w:r>
      <w:r w:rsidRPr="00694F29">
        <w:rPr>
          <w:b w:val="0"/>
          <w:bCs w:val="0"/>
          <w:rtl/>
        </w:rPr>
        <w:t xml:space="preserve"> </w:t>
      </w:r>
      <w:r w:rsidRPr="00694F29">
        <w:rPr>
          <w:rFonts w:hint="eastAsia"/>
          <w:b w:val="0"/>
          <w:bCs w:val="0"/>
          <w:rtl/>
        </w:rPr>
        <w:t>בתנאי</w:t>
      </w:r>
      <w:r w:rsidRPr="00694F29">
        <w:rPr>
          <w:b w:val="0"/>
          <w:bCs w:val="0"/>
          <w:rtl/>
        </w:rPr>
        <w:t xml:space="preserve"> </w:t>
      </w:r>
      <w:r w:rsidRPr="00694F29">
        <w:rPr>
          <w:rFonts w:hint="eastAsia"/>
          <w:b w:val="0"/>
          <w:bCs w:val="0"/>
          <w:rtl/>
        </w:rPr>
        <w:t>הסף</w:t>
      </w:r>
      <w:r w:rsidRPr="00694F29">
        <w:rPr>
          <w:b w:val="0"/>
          <w:bCs w:val="0"/>
          <w:rtl/>
        </w:rPr>
        <w:t xml:space="preserve"> </w:t>
      </w:r>
      <w:r w:rsidRPr="00694F29">
        <w:rPr>
          <w:rFonts w:hint="eastAsia"/>
          <w:b w:val="0"/>
          <w:bCs w:val="0"/>
          <w:rtl/>
        </w:rPr>
        <w:t>המקצועיים</w:t>
      </w:r>
      <w:r w:rsidRPr="00694F29">
        <w:rPr>
          <w:b w:val="0"/>
          <w:bCs w:val="0"/>
          <w:rtl/>
        </w:rPr>
        <w:t xml:space="preserve"> </w:t>
      </w:r>
      <w:r w:rsidRPr="00694F29">
        <w:rPr>
          <w:rFonts w:hint="eastAsia"/>
          <w:b w:val="0"/>
          <w:bCs w:val="0"/>
          <w:rtl/>
        </w:rPr>
        <w:t>המפורטים</w:t>
      </w:r>
      <w:r w:rsidRPr="00694F29">
        <w:rPr>
          <w:b w:val="0"/>
          <w:bCs w:val="0"/>
          <w:rtl/>
        </w:rPr>
        <w:t xml:space="preserve"> </w:t>
      </w:r>
      <w:r w:rsidRPr="00694F29">
        <w:rPr>
          <w:rFonts w:hint="eastAsia"/>
          <w:b w:val="0"/>
          <w:bCs w:val="0"/>
          <w:rtl/>
        </w:rPr>
        <w:t>בפרק</w:t>
      </w:r>
      <w:r w:rsidRPr="00694F29">
        <w:rPr>
          <w:b w:val="0"/>
          <w:bCs w:val="0"/>
          <w:rtl/>
        </w:rPr>
        <w:t xml:space="preserve"> </w:t>
      </w:r>
      <w:r w:rsidRPr="00694F29">
        <w:rPr>
          <w:rFonts w:hint="eastAsia"/>
          <w:b w:val="0"/>
          <w:bCs w:val="0"/>
          <w:rtl/>
        </w:rPr>
        <w:t>א</w:t>
      </w:r>
      <w:r w:rsidRPr="00694F29">
        <w:rPr>
          <w:b w:val="0"/>
          <w:bCs w:val="0"/>
          <w:rtl/>
        </w:rPr>
        <w:t>' למכרז.</w:t>
      </w:r>
    </w:p>
    <w:p w14:paraId="0A50391F" w14:textId="0CB559A0" w:rsidR="001663DE" w:rsidRPr="00694F29" w:rsidRDefault="00EE465E" w:rsidP="002654BF">
      <w:pPr>
        <w:pStyle w:val="111"/>
        <w:rPr>
          <w:b w:val="0"/>
          <w:bCs w:val="0"/>
        </w:rPr>
      </w:pPr>
      <w:r>
        <w:rPr>
          <w:rFonts w:hint="cs"/>
          <w:b w:val="0"/>
          <w:bCs w:val="0"/>
          <w:rtl/>
        </w:rPr>
        <w:t xml:space="preserve"> על המציע </w:t>
      </w:r>
      <w:r w:rsidR="007D2807" w:rsidRPr="00694F29">
        <w:rPr>
          <w:rFonts w:hint="eastAsia"/>
          <w:b w:val="0"/>
          <w:bCs w:val="0"/>
          <w:rtl/>
        </w:rPr>
        <w:t>להוכיח</w:t>
      </w:r>
      <w:r w:rsidR="007D2807" w:rsidRPr="00694F29">
        <w:rPr>
          <w:b w:val="0"/>
          <w:bCs w:val="0"/>
          <w:rtl/>
        </w:rPr>
        <w:t xml:space="preserve"> </w:t>
      </w:r>
      <w:r w:rsidR="007D2807" w:rsidRPr="00694F29">
        <w:rPr>
          <w:rFonts w:hint="eastAsia"/>
          <w:b w:val="0"/>
          <w:bCs w:val="0"/>
          <w:rtl/>
        </w:rPr>
        <w:t>את</w:t>
      </w:r>
      <w:r w:rsidR="007D2807" w:rsidRPr="00694F29">
        <w:rPr>
          <w:b w:val="0"/>
          <w:bCs w:val="0"/>
          <w:rtl/>
        </w:rPr>
        <w:t xml:space="preserve"> </w:t>
      </w:r>
      <w:r w:rsidR="007D2807" w:rsidRPr="00694F29">
        <w:rPr>
          <w:rFonts w:hint="eastAsia"/>
          <w:b w:val="0"/>
          <w:bCs w:val="0"/>
          <w:rtl/>
        </w:rPr>
        <w:t>תנאי</w:t>
      </w:r>
      <w:r w:rsidR="007D2807" w:rsidRPr="00694F29">
        <w:rPr>
          <w:b w:val="0"/>
          <w:bCs w:val="0"/>
          <w:rtl/>
        </w:rPr>
        <w:t xml:space="preserve"> </w:t>
      </w:r>
      <w:r w:rsidR="007D2807" w:rsidRPr="00694F29">
        <w:rPr>
          <w:rFonts w:hint="eastAsia"/>
          <w:b w:val="0"/>
          <w:bCs w:val="0"/>
          <w:rtl/>
        </w:rPr>
        <w:t>הסף</w:t>
      </w:r>
      <w:r w:rsidR="007D2807" w:rsidRPr="00694F29">
        <w:rPr>
          <w:b w:val="0"/>
          <w:bCs w:val="0"/>
          <w:rtl/>
        </w:rPr>
        <w:t xml:space="preserve"> </w:t>
      </w:r>
      <w:r w:rsidR="007D2807" w:rsidRPr="00694F29">
        <w:rPr>
          <w:rFonts w:hint="eastAsia"/>
          <w:b w:val="0"/>
          <w:bCs w:val="0"/>
          <w:rtl/>
        </w:rPr>
        <w:t>המקצועיים</w:t>
      </w:r>
      <w:r w:rsidR="007D2807" w:rsidRPr="00694F29">
        <w:rPr>
          <w:b w:val="0"/>
          <w:bCs w:val="0"/>
          <w:rtl/>
        </w:rPr>
        <w:t xml:space="preserve"> </w:t>
      </w:r>
      <w:r w:rsidR="007D2807" w:rsidRPr="00694F29">
        <w:rPr>
          <w:rFonts w:hint="eastAsia"/>
          <w:b w:val="0"/>
          <w:bCs w:val="0"/>
          <w:rtl/>
        </w:rPr>
        <w:t>בהתאם</w:t>
      </w:r>
      <w:r w:rsidR="007D2807" w:rsidRPr="00694F29">
        <w:rPr>
          <w:b w:val="0"/>
          <w:bCs w:val="0"/>
          <w:rtl/>
        </w:rPr>
        <w:t xml:space="preserve"> </w:t>
      </w:r>
      <w:r w:rsidR="007D2807" w:rsidRPr="00694F29">
        <w:rPr>
          <w:rFonts w:hint="eastAsia"/>
          <w:b w:val="0"/>
          <w:bCs w:val="0"/>
          <w:rtl/>
        </w:rPr>
        <w:t>למפורט</w:t>
      </w:r>
      <w:r w:rsidR="007D2807" w:rsidRPr="00694F29">
        <w:rPr>
          <w:b w:val="0"/>
          <w:bCs w:val="0"/>
          <w:rtl/>
        </w:rPr>
        <w:t xml:space="preserve"> </w:t>
      </w:r>
      <w:r w:rsidR="007D2807" w:rsidRPr="00694F29">
        <w:rPr>
          <w:rFonts w:hint="eastAsia"/>
          <w:b w:val="0"/>
          <w:bCs w:val="0"/>
          <w:rtl/>
        </w:rPr>
        <w:t>במסמכי</w:t>
      </w:r>
      <w:r w:rsidR="007D2807" w:rsidRPr="00694F29">
        <w:rPr>
          <w:b w:val="0"/>
          <w:bCs w:val="0"/>
          <w:rtl/>
        </w:rPr>
        <w:t xml:space="preserve"> </w:t>
      </w:r>
      <w:r w:rsidR="007D2807" w:rsidRPr="00694F29">
        <w:rPr>
          <w:rFonts w:hint="eastAsia"/>
          <w:b w:val="0"/>
          <w:bCs w:val="0"/>
          <w:rtl/>
        </w:rPr>
        <w:t>המכרז</w:t>
      </w:r>
      <w:r w:rsidR="001663DE" w:rsidRPr="00694F29">
        <w:rPr>
          <w:b w:val="0"/>
          <w:bCs w:val="0"/>
          <w:rtl/>
        </w:rPr>
        <w:t>.</w:t>
      </w:r>
    </w:p>
    <w:p w14:paraId="62482B72" w14:textId="77777777" w:rsidR="005774A6" w:rsidRPr="00542D8C" w:rsidRDefault="005774A6" w:rsidP="00854857">
      <w:pPr>
        <w:pStyle w:val="1111"/>
        <w:numPr>
          <w:ilvl w:val="0"/>
          <w:numId w:val="0"/>
        </w:numPr>
        <w:ind w:left="2043"/>
        <w:rPr>
          <w:rtl/>
        </w:rPr>
      </w:pPr>
    </w:p>
    <w:p w14:paraId="3CDE0A8E" w14:textId="77777777" w:rsidR="0048523A" w:rsidRDefault="00570887" w:rsidP="00F552FA">
      <w:pPr>
        <w:pStyle w:val="1fe"/>
      </w:pPr>
      <w:bookmarkStart w:id="200" w:name="_Toc256000253"/>
      <w:bookmarkStart w:id="201" w:name="_Toc32477909"/>
      <w:bookmarkStart w:id="202" w:name="_Toc43400632"/>
      <w:bookmarkStart w:id="203" w:name="_Toc44931943"/>
      <w:bookmarkStart w:id="204" w:name="_Toc44932030"/>
      <w:bookmarkStart w:id="205" w:name="_Toc53331351"/>
      <w:r w:rsidRPr="009241A0">
        <w:rPr>
          <w:rFonts w:hint="cs"/>
          <w:rtl/>
        </w:rPr>
        <w:t>התחייבויות נוספות של המציע</w:t>
      </w:r>
      <w:bookmarkEnd w:id="200"/>
      <w:bookmarkEnd w:id="201"/>
      <w:bookmarkEnd w:id="202"/>
      <w:bookmarkEnd w:id="203"/>
      <w:bookmarkEnd w:id="204"/>
      <w:bookmarkEnd w:id="205"/>
    </w:p>
    <w:p w14:paraId="3CDE0A8F" w14:textId="77777777"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14:paraId="3CDE0A90" w14:textId="77777777" w:rsidR="004E394B" w:rsidRPr="002A3E64" w:rsidRDefault="00570887"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CDE0A91" w14:textId="14C24FDB" w:rsidR="00075A91" w:rsidRPr="00BA3488" w:rsidRDefault="00570887" w:rsidP="006B4C6E">
      <w:pPr>
        <w:pStyle w:val="1112"/>
        <w:tabs>
          <w:tab w:val="clear" w:pos="1334"/>
        </w:tabs>
        <w:ind w:hanging="727"/>
        <w:rPr>
          <w:rtl/>
        </w:rPr>
      </w:pPr>
      <w:bookmarkStart w:id="20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EB7FCE">
        <w:rPr>
          <w:rtl/>
        </w:rPr>
        <w:t>המשרד</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06"/>
    </w:p>
    <w:p w14:paraId="3CDE0A93" w14:textId="19304958" w:rsidR="00075A91" w:rsidRPr="00BA3488" w:rsidRDefault="00570887" w:rsidP="006B4C6E">
      <w:pPr>
        <w:pStyle w:val="1112"/>
        <w:tabs>
          <w:tab w:val="clear" w:pos="1334"/>
        </w:tabs>
        <w:ind w:hanging="727"/>
      </w:pPr>
      <w:bookmarkStart w:id="207" w:name="_Toc53331354"/>
      <w:r w:rsidRPr="002A3E64">
        <w:rPr>
          <w:rtl/>
        </w:rPr>
        <w:t>המציע אינו מצוי בהליכי פשיטת רגל או פירוק ולא מתנהלות נגד המציע תביעות מהותיות, שעלול</w:t>
      </w:r>
      <w:r w:rsidR="005774A6">
        <w:rPr>
          <w:rFonts w:hint="cs"/>
          <w:rtl/>
        </w:rPr>
        <w:t>ות</w:t>
      </w:r>
      <w:r w:rsidRPr="002A3E64">
        <w:rPr>
          <w:rtl/>
        </w:rPr>
        <w:t xml:space="preserve"> לפגוע בתפקודו ככל שיזכה במכרז.</w:t>
      </w:r>
      <w:bookmarkEnd w:id="207"/>
    </w:p>
    <w:p w14:paraId="3CDE0A94" w14:textId="77777777" w:rsidR="00075A91" w:rsidRPr="00BA3488" w:rsidRDefault="00570887" w:rsidP="006B4C6E">
      <w:pPr>
        <w:pStyle w:val="1112"/>
        <w:tabs>
          <w:tab w:val="clear" w:pos="1334"/>
        </w:tabs>
        <w:ind w:hanging="727"/>
      </w:pPr>
      <w:bookmarkStart w:id="208" w:name="_Toc53331355"/>
      <w:r w:rsidRPr="002A3E64">
        <w:rPr>
          <w:rtl/>
        </w:rPr>
        <w:t>אין מניעה לפי כל דין להשתתפות המציע במכרז.</w:t>
      </w:r>
      <w:bookmarkEnd w:id="208"/>
    </w:p>
    <w:p w14:paraId="3CDE0A95" w14:textId="667F390F" w:rsidR="00075A91" w:rsidRDefault="00570887" w:rsidP="006B4C6E">
      <w:pPr>
        <w:pStyle w:val="1112"/>
        <w:tabs>
          <w:tab w:val="clear" w:pos="1334"/>
        </w:tabs>
        <w:ind w:hanging="727"/>
      </w:pPr>
      <w:bookmarkStart w:id="20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00560E00">
        <w:rPr>
          <w:rtl/>
        </w:rPr>
        <w:t>משרד</w:t>
      </w:r>
      <w:r w:rsidRPr="002A3E64">
        <w:rPr>
          <w:rtl/>
        </w:rPr>
        <w:t>.</w:t>
      </w:r>
      <w:bookmarkEnd w:id="209"/>
    </w:p>
    <w:p w14:paraId="3CDE0A96" w14:textId="709CC764" w:rsidR="00C339F9" w:rsidRDefault="00570887" w:rsidP="006B4C6E">
      <w:pPr>
        <w:pStyle w:val="1112"/>
        <w:tabs>
          <w:tab w:val="clear" w:pos="1334"/>
        </w:tabs>
        <w:ind w:hanging="727"/>
      </w:pPr>
      <w:r w:rsidRPr="000A4564">
        <w:rPr>
          <w:rtl/>
        </w:rPr>
        <w:t xml:space="preserve">המציע </w:t>
      </w:r>
      <w:r>
        <w:rPr>
          <w:rFonts w:hint="cs"/>
          <w:rtl/>
        </w:rPr>
        <w:t>מת</w:t>
      </w:r>
      <w:r w:rsidRPr="000A4564">
        <w:rPr>
          <w:rtl/>
        </w:rPr>
        <w:t xml:space="preserve">חייב לעדכן בכתב את </w:t>
      </w:r>
      <w:r w:rsidR="00EB7FCE">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CDE0A97" w14:textId="77777777" w:rsidR="00753CB0" w:rsidRPr="00BA3488" w:rsidRDefault="00570887" w:rsidP="006B4C6E">
      <w:pPr>
        <w:pStyle w:val="1112"/>
        <w:tabs>
          <w:tab w:val="clear" w:pos="1334"/>
        </w:tabs>
        <w:ind w:hanging="727"/>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3CDE0A98" w14:textId="77777777" w:rsidR="004E394B" w:rsidRPr="002A3E64" w:rsidRDefault="00570887"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CDE0A99" w14:textId="77777777" w:rsidR="004E394B" w:rsidRPr="00BA3488" w:rsidRDefault="00570887" w:rsidP="006B4C6E">
      <w:pPr>
        <w:pStyle w:val="1112"/>
        <w:tabs>
          <w:tab w:val="clear" w:pos="1334"/>
        </w:tabs>
        <w:ind w:hanging="727"/>
        <w:rPr>
          <w:rtl/>
        </w:rPr>
      </w:pPr>
      <w:bookmarkStart w:id="21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10"/>
      <w:r w:rsidRPr="002A3E64">
        <w:rPr>
          <w:rtl/>
        </w:rPr>
        <w:t xml:space="preserve"> </w:t>
      </w:r>
    </w:p>
    <w:p w14:paraId="3CDE0A9A" w14:textId="77777777" w:rsidR="004E394B" w:rsidRPr="00BA3488" w:rsidRDefault="00570887" w:rsidP="006B4C6E">
      <w:pPr>
        <w:pStyle w:val="1112"/>
        <w:tabs>
          <w:tab w:val="clear" w:pos="1334"/>
        </w:tabs>
        <w:ind w:hanging="727"/>
        <w:rPr>
          <w:rtl/>
        </w:rPr>
      </w:pPr>
      <w:bookmarkStart w:id="21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11"/>
      <w:r w:rsidRPr="002A3E64">
        <w:rPr>
          <w:rtl/>
        </w:rPr>
        <w:t xml:space="preserve"> </w:t>
      </w:r>
    </w:p>
    <w:p w14:paraId="3CDE0A9B" w14:textId="77777777" w:rsidR="004E394B" w:rsidRPr="00BA3488" w:rsidRDefault="00570887" w:rsidP="006B4C6E">
      <w:pPr>
        <w:pStyle w:val="1112"/>
        <w:tabs>
          <w:tab w:val="clear" w:pos="1334"/>
        </w:tabs>
        <w:ind w:hanging="727"/>
        <w:rPr>
          <w:rtl/>
        </w:rPr>
      </w:pPr>
      <w:bookmarkStart w:id="21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12"/>
    </w:p>
    <w:p w14:paraId="3CDE0A9C" w14:textId="08863E2C" w:rsidR="004E394B" w:rsidRPr="00BA3488" w:rsidRDefault="00570887" w:rsidP="006B4C6E">
      <w:pPr>
        <w:pStyle w:val="1112"/>
        <w:tabs>
          <w:tab w:val="clear" w:pos="1334"/>
        </w:tabs>
        <w:ind w:hanging="727"/>
        <w:rPr>
          <w:rtl/>
        </w:rPr>
      </w:pPr>
      <w:bookmarkStart w:id="21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00D44DB0">
        <w:rPr>
          <w:rFonts w:hint="cs"/>
          <w:rtl/>
        </w:rPr>
        <w:t>,</w:t>
      </w:r>
      <w:r w:rsidRPr="002A3E64">
        <w:rPr>
          <w:rtl/>
        </w:rPr>
        <w:t xml:space="preserve"> מעורב בניסיון לגרום למתחרה אחר להגיש הצעה גבוהה או נמוכה יותר מהצעתו זו.</w:t>
      </w:r>
      <w:bookmarkEnd w:id="213"/>
    </w:p>
    <w:p w14:paraId="3CDE0A9D" w14:textId="77777777" w:rsidR="004E394B" w:rsidRPr="00BA3488" w:rsidRDefault="00570887" w:rsidP="006B4C6E">
      <w:pPr>
        <w:pStyle w:val="1112"/>
        <w:tabs>
          <w:tab w:val="clear" w:pos="1334"/>
        </w:tabs>
        <w:ind w:hanging="727"/>
      </w:pPr>
      <w:bookmarkStart w:id="214" w:name="_Toc53331361"/>
      <w:r w:rsidRPr="002A3E64">
        <w:rPr>
          <w:rtl/>
        </w:rPr>
        <w:t>המציע לא היה מעורב בניסיון לגרום למתחרה להגיש הצעה בלתי תחרותית מכל סוג שהוא.</w:t>
      </w:r>
      <w:bookmarkEnd w:id="214"/>
    </w:p>
    <w:p w14:paraId="3CDE0A9E" w14:textId="77777777" w:rsidR="00733E96" w:rsidRPr="00BA3488" w:rsidRDefault="00570887" w:rsidP="006B4C6E">
      <w:pPr>
        <w:pStyle w:val="1112"/>
        <w:tabs>
          <w:tab w:val="clear" w:pos="1334"/>
        </w:tabs>
        <w:ind w:hanging="727"/>
      </w:pPr>
      <w:bookmarkStart w:id="215" w:name="_Toc53331362"/>
      <w:r w:rsidRPr="002A3E64">
        <w:rPr>
          <w:rtl/>
        </w:rPr>
        <w:t>הצעה זו מוגשת בתום לב.</w:t>
      </w:r>
      <w:bookmarkEnd w:id="215"/>
    </w:p>
    <w:p w14:paraId="3CDE0A9F" w14:textId="77777777" w:rsidR="00733E96" w:rsidRPr="002A3E64" w:rsidRDefault="00570887" w:rsidP="00F552FA">
      <w:pPr>
        <w:pStyle w:val="11"/>
      </w:pPr>
      <w:r w:rsidRPr="002A3E64">
        <w:rPr>
          <w:rtl/>
        </w:rPr>
        <w:t>עצמאות המציע</w:t>
      </w:r>
    </w:p>
    <w:p w14:paraId="3CDE0AA0" w14:textId="77777777" w:rsidR="00733E96" w:rsidRPr="00BA3488" w:rsidRDefault="00570887" w:rsidP="006B4C6E">
      <w:pPr>
        <w:pStyle w:val="1112"/>
        <w:tabs>
          <w:tab w:val="clear" w:pos="1334"/>
        </w:tabs>
        <w:ind w:hanging="727"/>
      </w:pPr>
      <w:bookmarkStart w:id="21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16"/>
    </w:p>
    <w:p w14:paraId="3CDE0AA1" w14:textId="77777777" w:rsidR="00733E96" w:rsidRPr="00BA3488" w:rsidRDefault="00570887" w:rsidP="006B4C6E">
      <w:pPr>
        <w:pStyle w:val="1112"/>
        <w:tabs>
          <w:tab w:val="clear" w:pos="1334"/>
        </w:tabs>
        <w:ind w:hanging="727"/>
      </w:pPr>
      <w:bookmarkStart w:id="217" w:name="_Toc53331364"/>
      <w:r w:rsidRPr="002A3E64">
        <w:rPr>
          <w:rtl/>
        </w:rPr>
        <w:t>גורם אחד אינו מחזיק ב-25% יותר מאמצעי שליטה בו ובמציע נוסף במכרז.</w:t>
      </w:r>
      <w:bookmarkEnd w:id="217"/>
      <w:r w:rsidRPr="002A3E64">
        <w:rPr>
          <w:rtl/>
        </w:rPr>
        <w:t xml:space="preserve"> </w:t>
      </w:r>
    </w:p>
    <w:p w14:paraId="3CDE0AA2" w14:textId="77777777" w:rsidR="00733E96" w:rsidRPr="00BA3488" w:rsidRDefault="00570887" w:rsidP="006B4C6E">
      <w:pPr>
        <w:pStyle w:val="1112"/>
        <w:tabs>
          <w:tab w:val="clear" w:pos="1334"/>
        </w:tabs>
        <w:ind w:hanging="727"/>
        <w:rPr>
          <w:rtl/>
        </w:rPr>
      </w:pPr>
      <w:bookmarkStart w:id="218" w:name="_Toc53331365"/>
      <w:r w:rsidRPr="002A3E64">
        <w:rPr>
          <w:rtl/>
        </w:rPr>
        <w:t>המציע אינו קבלן משנה של מציע אחר במכרז, בקשר עם ביצוע השירותים במכרז זה.</w:t>
      </w:r>
      <w:bookmarkEnd w:id="218"/>
    </w:p>
    <w:p w14:paraId="3CDE0AA3" w14:textId="77777777" w:rsidR="0041697E" w:rsidRDefault="00570887" w:rsidP="00F552FA">
      <w:pPr>
        <w:pStyle w:val="1fe"/>
      </w:pPr>
      <w:bookmarkStart w:id="219" w:name="_Toc256000254"/>
      <w:bookmarkStart w:id="220" w:name="_Toc43400633"/>
      <w:bookmarkStart w:id="221" w:name="_Toc44931944"/>
      <w:bookmarkStart w:id="222" w:name="_Toc44932031"/>
      <w:bookmarkStart w:id="223" w:name="_Toc53331366"/>
      <w:r>
        <w:rPr>
          <w:rFonts w:hint="cs"/>
          <w:rtl/>
        </w:rPr>
        <w:t>בקשה למתן העדפה</w:t>
      </w:r>
      <w:bookmarkEnd w:id="219"/>
      <w:bookmarkEnd w:id="220"/>
      <w:bookmarkEnd w:id="221"/>
      <w:bookmarkEnd w:id="222"/>
      <w:bookmarkEnd w:id="223"/>
    </w:p>
    <w:p w14:paraId="3CDE0AA4" w14:textId="77777777" w:rsidR="00327C31" w:rsidRPr="002A3E64" w:rsidRDefault="00570887"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CDE0AA5" w14:textId="77777777" w:rsidR="00327C31" w:rsidRPr="00BA3488" w:rsidRDefault="00570887" w:rsidP="006B4C6E">
      <w:pPr>
        <w:pStyle w:val="1112"/>
        <w:tabs>
          <w:tab w:val="clear" w:pos="1334"/>
        </w:tabs>
        <w:ind w:hanging="727"/>
      </w:pPr>
      <w:bookmarkStart w:id="22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24"/>
    </w:p>
    <w:p w14:paraId="3CDE0AA6" w14:textId="77777777" w:rsidR="00C4380A" w:rsidRPr="002A3E64" w:rsidRDefault="00570887" w:rsidP="00F552FA">
      <w:pPr>
        <w:pStyle w:val="11"/>
      </w:pPr>
      <w:bookmarkStart w:id="225" w:name="show_IsTovin_8"/>
      <w:bookmarkStart w:id="226" w:name="hidden_AmotMidaA_3"/>
      <w:bookmarkStart w:id="227"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3CDE0AA7" w14:textId="6C7A7B8C" w:rsidR="00841491" w:rsidRDefault="00570887" w:rsidP="006B4C6E">
      <w:pPr>
        <w:pStyle w:val="1112"/>
        <w:tabs>
          <w:tab w:val="clear" w:pos="1334"/>
        </w:tabs>
        <w:ind w:hanging="727"/>
      </w:pPr>
      <w:bookmarkStart w:id="228" w:name="_Toc53331368"/>
      <w:r>
        <w:rPr>
          <w:rFonts w:hint="cs"/>
          <w:rtl/>
        </w:rPr>
        <w:t>מציע המבקש לקבל העדפה לגבי הטובין המוצעים על ידו</w:t>
      </w:r>
      <w:r w:rsidR="00F15CFA">
        <w:rPr>
          <w:rFonts w:hint="cs"/>
          <w:rtl/>
        </w:rPr>
        <w:t>,</w:t>
      </w:r>
      <w:r w:rsidRPr="00320A1D">
        <w:rPr>
          <w:rFonts w:hint="cs"/>
          <w:rtl/>
        </w:rPr>
        <w:t xml:space="preserve"> </w:t>
      </w:r>
      <w:r>
        <w:rPr>
          <w:rFonts w:hint="cs"/>
          <w:rtl/>
        </w:rPr>
        <w:t>יצהיר בהצעתו על כך שהטובין הם מתוצרת הארץ ויצרף אישור רו"ח להוכחת זכאותו (</w:t>
      </w:r>
      <w:r w:rsidR="00786539" w:rsidRPr="001372E2">
        <w:rPr>
          <w:rtl/>
        </w:rPr>
        <w:t>נספח ב – הצהרות ואישור רו''ח – העדפת תוצרת הארץ</w:t>
      </w:r>
      <w:r>
        <w:rPr>
          <w:rFonts w:hint="cs"/>
          <w:rtl/>
        </w:rPr>
        <w:t xml:space="preserve"> </w:t>
      </w:r>
      <w:hyperlink r:id="rId20" w:history="1">
        <w:r w:rsidR="00786539" w:rsidRPr="00A00A9F">
          <w:rPr>
            <w:rStyle w:val="Hyperlink"/>
            <w:rFonts w:ascii="David" w:hAnsi="David" w:cs="David" w:hint="eastAsia"/>
            <w:rtl/>
          </w:rPr>
          <w:t>להוראת</w:t>
        </w:r>
        <w:r w:rsidR="00786539" w:rsidRPr="00A00A9F">
          <w:rPr>
            <w:rStyle w:val="Hyperlink"/>
            <w:rFonts w:ascii="David" w:hAnsi="David" w:cs="David"/>
            <w:rtl/>
          </w:rPr>
          <w:t xml:space="preserve"> </w:t>
        </w:r>
        <w:r w:rsidR="00786539" w:rsidRPr="00A00A9F">
          <w:rPr>
            <w:rStyle w:val="Hyperlink"/>
            <w:rFonts w:ascii="David" w:hAnsi="David" w:cs="David" w:hint="eastAsia"/>
            <w:rtl/>
          </w:rPr>
          <w:t>תכ</w:t>
        </w:r>
        <w:r w:rsidR="00786539" w:rsidRPr="00A00A9F">
          <w:rPr>
            <w:rStyle w:val="Hyperlink"/>
            <w:rFonts w:ascii="David" w:hAnsi="David" w:cs="David"/>
            <w:rtl/>
          </w:rPr>
          <w:t>"ם</w:t>
        </w:r>
        <w:r w:rsidR="00786539" w:rsidRPr="00A00A9F">
          <w:rPr>
            <w:rStyle w:val="Hyperlink"/>
            <w:rFonts w:ascii="David" w:hAnsi="David" w:cs="David" w:hint="cs"/>
            <w:rtl/>
          </w:rPr>
          <w:t xml:space="preserve"> 7.11.4 "העדפת תוצרת הארץ"</w:t>
        </w:r>
      </w:hyperlink>
      <w:r>
        <w:rPr>
          <w:rFonts w:hint="cs"/>
          <w:rtl/>
        </w:rPr>
        <w:t>). מציע שהטובין המוצעים על ידו הם מתוצרת מדינה שאמנת ה</w:t>
      </w:r>
      <w:r>
        <w:rPr>
          <w:rFonts w:hint="cs"/>
        </w:rPr>
        <w:t>GPA</w:t>
      </w:r>
      <w:r>
        <w:rPr>
          <w:rFonts w:hint="cs"/>
          <w:rtl/>
        </w:rPr>
        <w:t xml:space="preserve"> חלה עליה יצהיר על כך בהצעתו.</w:t>
      </w:r>
      <w:bookmarkEnd w:id="228"/>
    </w:p>
    <w:p w14:paraId="24C5ADD1" w14:textId="742A1A48" w:rsidR="00D44DB0" w:rsidRPr="005B0027" w:rsidRDefault="00570887" w:rsidP="00694F29">
      <w:pPr>
        <w:pStyle w:val="1112"/>
        <w:tabs>
          <w:tab w:val="clear" w:pos="1334"/>
        </w:tabs>
        <w:ind w:hanging="727"/>
        <w:rPr>
          <w:rtl/>
        </w:rPr>
      </w:pPr>
      <w:bookmarkStart w:id="229"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w:t>
      </w:r>
      <w:r w:rsidR="00F15CFA">
        <w:rPr>
          <w:rFonts w:hint="cs"/>
          <w:rtl/>
        </w:rPr>
        <w:t>,</w:t>
      </w:r>
      <w:r w:rsidRPr="00495A2F">
        <w:rPr>
          <w:rFonts w:hint="cs"/>
          <w:rtl/>
        </w:rPr>
        <w:t xml:space="preserve">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29"/>
      <w:bookmarkEnd w:id="225"/>
      <w:bookmarkEnd w:id="226"/>
      <w:bookmarkEnd w:id="227"/>
    </w:p>
    <w:p w14:paraId="3CDE0AAA" w14:textId="77777777" w:rsidR="004E394B" w:rsidRDefault="00570887" w:rsidP="00F552FA">
      <w:pPr>
        <w:pStyle w:val="1fe"/>
        <w:rPr>
          <w:rtl/>
        </w:rPr>
      </w:pPr>
      <w:bookmarkStart w:id="230" w:name="_Toc256000255"/>
      <w:bookmarkStart w:id="231" w:name="_Toc43400634"/>
      <w:bookmarkStart w:id="232" w:name="_Toc44931946"/>
      <w:bookmarkStart w:id="233" w:name="_Toc44932033"/>
      <w:bookmarkStart w:id="234" w:name="_Toc53331370"/>
      <w:bookmarkEnd w:id="180"/>
      <w:r>
        <w:rPr>
          <w:rFonts w:hint="cs"/>
          <w:rtl/>
        </w:rPr>
        <w:t>בקשה לחיסיון</w:t>
      </w:r>
      <w:bookmarkEnd w:id="230"/>
      <w:bookmarkEnd w:id="231"/>
      <w:bookmarkEnd w:id="232"/>
      <w:bookmarkEnd w:id="233"/>
      <w:bookmarkEnd w:id="234"/>
      <w:r>
        <w:rPr>
          <w:rFonts w:hint="cs"/>
          <w:rtl/>
        </w:rPr>
        <w:t xml:space="preserve"> </w:t>
      </w:r>
    </w:p>
    <w:p w14:paraId="3CDE0AAB" w14:textId="77777777" w:rsidR="009241A0" w:rsidRPr="009241A0" w:rsidRDefault="009241A0" w:rsidP="009241A0"/>
    <w:p w14:paraId="3CDE0AAC" w14:textId="77777777" w:rsidR="004E394B" w:rsidRPr="00D217B2" w:rsidRDefault="00570887" w:rsidP="00F552FA">
      <w:pPr>
        <w:pStyle w:val="1fc"/>
        <w:rPr>
          <w:rtl/>
        </w:rPr>
      </w:pPr>
      <w:r>
        <w:rPr>
          <w:rFonts w:hint="cs"/>
          <w:rtl/>
        </w:rPr>
        <w:t xml:space="preserve">בהתאם למפורט </w:t>
      </w:r>
      <w:r w:rsidRPr="002654BF">
        <w:rPr>
          <w:rFonts w:hint="cs"/>
          <w:rtl/>
        </w:rPr>
        <w:t>ב</w:t>
      </w:r>
      <w:r w:rsidRPr="00694F29">
        <w:rPr>
          <w:rFonts w:hint="eastAsia"/>
          <w:rtl/>
        </w:rPr>
        <w:t>פרק</w:t>
      </w:r>
      <w:r w:rsidRPr="00694F29">
        <w:rPr>
          <w:rtl/>
        </w:rPr>
        <w:t xml:space="preserve"> </w:t>
      </w:r>
      <w:r w:rsidRPr="00694F29">
        <w:rPr>
          <w:rFonts w:hint="eastAsia"/>
          <w:rtl/>
        </w:rPr>
        <w:t>א</w:t>
      </w:r>
      <w:r w:rsidRPr="00694F29">
        <w:rPr>
          <w:rtl/>
        </w:rPr>
        <w:t>'</w:t>
      </w:r>
      <w:r w:rsidRPr="00F552FA">
        <w:rPr>
          <w:rFonts w:hint="cs"/>
          <w:b w:val="0"/>
          <w:bCs/>
          <w:rtl/>
        </w:rPr>
        <w:t xml:space="preserve">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5539D2" w14:paraId="3CDE0AB0"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CDE0AAD" w14:textId="77777777" w:rsidR="004E394B" w:rsidRPr="00D217B2" w:rsidRDefault="00570887" w:rsidP="00DE0651">
            <w:pPr>
              <w:rPr>
                <w:rFonts w:ascii="David" w:hAnsi="David" w:cs="David"/>
                <w:rtl/>
              </w:rPr>
            </w:pPr>
            <w:bookmarkStart w:id="235" w:name="_Toc43400635"/>
            <w:bookmarkStart w:id="236" w:name="_Toc44931947"/>
            <w:bookmarkStart w:id="237" w:name="_Toc44932034"/>
            <w:r w:rsidRPr="00D217B2">
              <w:rPr>
                <w:rFonts w:ascii="David" w:hAnsi="David" w:cs="David"/>
                <w:rtl/>
              </w:rPr>
              <w:t>מספר עמוד/סעיף</w:t>
            </w:r>
            <w:bookmarkEnd w:id="235"/>
            <w:bookmarkEnd w:id="236"/>
            <w:bookmarkEnd w:id="237"/>
          </w:p>
        </w:tc>
        <w:tc>
          <w:tcPr>
            <w:tcW w:w="2832" w:type="dxa"/>
            <w:tcBorders>
              <w:top w:val="single" w:sz="4" w:space="0" w:color="auto"/>
              <w:left w:val="single" w:sz="4" w:space="0" w:color="auto"/>
              <w:bottom w:val="single" w:sz="4" w:space="0" w:color="auto"/>
              <w:right w:val="single" w:sz="4" w:space="0" w:color="auto"/>
            </w:tcBorders>
            <w:vAlign w:val="center"/>
            <w:hideMark/>
          </w:tcPr>
          <w:p w14:paraId="3CDE0AAE" w14:textId="77777777" w:rsidR="004E394B" w:rsidRPr="00D217B2" w:rsidRDefault="00570887" w:rsidP="00DE0651">
            <w:pPr>
              <w:rPr>
                <w:rFonts w:ascii="David" w:hAnsi="David" w:cs="David"/>
                <w:rtl/>
              </w:rPr>
            </w:pPr>
            <w:bookmarkStart w:id="238" w:name="_Toc43400636"/>
            <w:bookmarkStart w:id="239" w:name="_Toc44931948"/>
            <w:bookmarkStart w:id="240" w:name="_Toc44932035"/>
            <w:r w:rsidRPr="00D217B2">
              <w:rPr>
                <w:rFonts w:ascii="David" w:hAnsi="David" w:cs="David"/>
                <w:rtl/>
              </w:rPr>
              <w:t>נושא הסעיף</w:t>
            </w:r>
            <w:bookmarkEnd w:id="238"/>
            <w:bookmarkEnd w:id="239"/>
            <w:bookmarkEnd w:id="240"/>
          </w:p>
        </w:tc>
        <w:tc>
          <w:tcPr>
            <w:tcW w:w="2841" w:type="dxa"/>
            <w:tcBorders>
              <w:top w:val="single" w:sz="4" w:space="0" w:color="auto"/>
              <w:left w:val="single" w:sz="4" w:space="0" w:color="auto"/>
              <w:bottom w:val="single" w:sz="4" w:space="0" w:color="auto"/>
              <w:right w:val="single" w:sz="4" w:space="0" w:color="auto"/>
            </w:tcBorders>
            <w:vAlign w:val="center"/>
            <w:hideMark/>
          </w:tcPr>
          <w:p w14:paraId="3CDE0AAF" w14:textId="77777777" w:rsidR="004E394B" w:rsidRPr="00D217B2" w:rsidRDefault="00570887" w:rsidP="00DE0651">
            <w:pPr>
              <w:rPr>
                <w:rFonts w:ascii="David" w:hAnsi="David" w:cs="David"/>
                <w:rtl/>
              </w:rPr>
            </w:pPr>
            <w:bookmarkStart w:id="241" w:name="_Toc43400637"/>
            <w:bookmarkStart w:id="242" w:name="_Toc44931949"/>
            <w:bookmarkStart w:id="24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41"/>
            <w:bookmarkEnd w:id="242"/>
            <w:bookmarkEnd w:id="243"/>
          </w:p>
        </w:tc>
      </w:tr>
      <w:tr w:rsidR="005539D2" w14:paraId="3CDE0AB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CDE0AB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DE0AB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CDE0AB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539D2" w14:paraId="3CDE0AB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CDE0AB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DE0AB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CDE0AB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539D2" w14:paraId="3CDE0AB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CDE0AB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DE0AB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CDE0AB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3CDE0ABD" w14:textId="77777777" w:rsidR="004E394B" w:rsidRDefault="00570887" w:rsidP="00790F64">
      <w:pPr>
        <w:rPr>
          <w:rFonts w:ascii="FrankRuehl" w:cs="FrankRuehl"/>
          <w:rtl/>
        </w:rPr>
      </w:pPr>
      <w:r>
        <w:rPr>
          <w:rFonts w:ascii="David" w:hAnsiTheme="minorHAnsi" w:cs="FrankRuehl" w:hint="cs"/>
        </w:rPr>
        <w:t xml:space="preserve"> </w:t>
      </w:r>
    </w:p>
    <w:p w14:paraId="3CDE0ABF" w14:textId="77777777" w:rsidR="004E394B" w:rsidRDefault="004E394B" w:rsidP="00800AF8">
      <w:pPr>
        <w:rPr>
          <w:rFonts w:ascii="David" w:hAnsi="David" w:cs="David"/>
          <w:b/>
          <w:bCs/>
          <w:caps/>
          <w:kern w:val="40"/>
          <w:sz w:val="40"/>
          <w:szCs w:val="40"/>
          <w:rtl/>
        </w:rPr>
      </w:pPr>
    </w:p>
    <w:p w14:paraId="3CDE0AC0" w14:textId="77777777" w:rsidR="00324B05" w:rsidRPr="004765F5" w:rsidRDefault="00570887" w:rsidP="004765F5">
      <w:pPr>
        <w:pStyle w:val="1fc"/>
        <w:rPr>
          <w:b w:val="0"/>
          <w:bCs/>
          <w:rtl/>
        </w:rPr>
      </w:pPr>
      <w:r w:rsidRPr="004765F5">
        <w:rPr>
          <w:rFonts w:hint="cs"/>
          <w:b w:val="0"/>
          <w:bCs/>
          <w:rtl/>
        </w:rPr>
        <w:t xml:space="preserve">בחתימתנו אנו מאשרים כי </w:t>
      </w:r>
    </w:p>
    <w:p w14:paraId="3CDE0AC1" w14:textId="65E80B68" w:rsidR="00C7237A" w:rsidRDefault="00570887" w:rsidP="00466D36">
      <w:pPr>
        <w:pStyle w:val="1fc"/>
        <w:numPr>
          <w:ilvl w:val="0"/>
          <w:numId w:val="69"/>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w:t>
      </w:r>
      <w:r w:rsidR="00D44DB0">
        <w:rPr>
          <w:rFonts w:hint="cs"/>
          <w:b w:val="0"/>
          <w:bCs/>
          <w:rtl/>
        </w:rPr>
        <w:t>ים</w:t>
      </w:r>
      <w:r w:rsidRPr="00C7237A">
        <w:rPr>
          <w:b w:val="0"/>
          <w:bCs/>
          <w:rtl/>
        </w:rPr>
        <w:t xml:space="preserve"> במסמכי המכרז.</w:t>
      </w:r>
    </w:p>
    <w:p w14:paraId="3CDE0AC2" w14:textId="77777777" w:rsidR="00324B05" w:rsidRPr="004765F5" w:rsidRDefault="00570887" w:rsidP="00466D36">
      <w:pPr>
        <w:pStyle w:val="1fc"/>
        <w:numPr>
          <w:ilvl w:val="0"/>
          <w:numId w:val="69"/>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CDE0AC3" w14:textId="120A943D" w:rsidR="00324B05" w:rsidRPr="004765F5" w:rsidRDefault="00570887" w:rsidP="00466D36">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והמציע מסוגל ומתכוון לעמוד בכל פרט מהצעתו ובהוראת המכרז.</w:t>
      </w:r>
    </w:p>
    <w:p w14:paraId="3CDE0AC4" w14:textId="77777777" w:rsidR="00324B05" w:rsidRDefault="00324B05" w:rsidP="00324B05">
      <w:pPr>
        <w:spacing w:line="360" w:lineRule="auto"/>
        <w:ind w:left="33"/>
        <w:rPr>
          <w:rFonts w:ascii="David" w:hAnsi="David" w:cs="David"/>
          <w:rtl/>
        </w:rPr>
      </w:pPr>
    </w:p>
    <w:p w14:paraId="3CDE0AC5" w14:textId="77777777" w:rsidR="00324B05" w:rsidRPr="00853370" w:rsidRDefault="00324B05" w:rsidP="00324B05">
      <w:pPr>
        <w:spacing w:line="360" w:lineRule="auto"/>
        <w:ind w:left="33"/>
        <w:rPr>
          <w:rFonts w:ascii="David" w:hAnsi="David" w:cs="David"/>
          <w:rtl/>
        </w:rPr>
      </w:pPr>
    </w:p>
    <w:p w14:paraId="3CDE0AC6" w14:textId="77777777" w:rsidR="00324B05" w:rsidRPr="00780937" w:rsidRDefault="0057088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DE0AC7" w14:textId="1C0F948D" w:rsidR="00324B05" w:rsidRPr="00780937" w:rsidRDefault="00170152" w:rsidP="004765F5">
      <w:pPr>
        <w:pStyle w:val="1fc"/>
        <w:rPr>
          <w:rtl/>
        </w:rPr>
      </w:pPr>
      <w:r>
        <w:rPr>
          <w:rFonts w:hint="cs"/>
          <w:rtl/>
        </w:rPr>
        <w:t xml:space="preserve"> </w:t>
      </w:r>
      <w:r w:rsidR="00570887" w:rsidRPr="00780937">
        <w:rPr>
          <w:rtl/>
        </w:rPr>
        <w:t>תאריך</w:t>
      </w:r>
      <w:r w:rsidR="00570887" w:rsidRPr="00780937">
        <w:rPr>
          <w:rtl/>
        </w:rPr>
        <w:tab/>
      </w:r>
      <w:r w:rsidR="00570887" w:rsidRPr="00780937">
        <w:rPr>
          <w:rtl/>
        </w:rPr>
        <w:tab/>
      </w:r>
      <w:r w:rsidR="00570887" w:rsidRPr="00780937">
        <w:rPr>
          <w:rtl/>
        </w:rPr>
        <w:tab/>
      </w:r>
      <w:r w:rsidR="00BC01AD">
        <w:rPr>
          <w:rFonts w:hint="cs"/>
          <w:rtl/>
        </w:rPr>
        <w:t xml:space="preserve">             </w:t>
      </w:r>
      <w:r w:rsidR="00570887" w:rsidRPr="00780937">
        <w:rPr>
          <w:rtl/>
        </w:rPr>
        <w:t xml:space="preserve"> שם</w:t>
      </w:r>
      <w:r w:rsidR="00570887" w:rsidRPr="00780937">
        <w:rPr>
          <w:rtl/>
        </w:rPr>
        <w:tab/>
      </w:r>
      <w:r w:rsidR="00570887" w:rsidRPr="00780937">
        <w:rPr>
          <w:rtl/>
        </w:rPr>
        <w:tab/>
      </w:r>
      <w:r w:rsidR="00570887">
        <w:rPr>
          <w:rtl/>
        </w:rPr>
        <w:t xml:space="preserve"> </w:t>
      </w:r>
      <w:r w:rsidR="00570887">
        <w:rPr>
          <w:rtl/>
        </w:rPr>
        <w:tab/>
      </w:r>
      <w:r w:rsidR="00570887">
        <w:rPr>
          <w:rFonts w:hint="cs"/>
          <w:rtl/>
        </w:rPr>
        <w:t>ח</w:t>
      </w:r>
      <w:r w:rsidR="00570887" w:rsidRPr="00780937">
        <w:rPr>
          <w:rtl/>
        </w:rPr>
        <w:t>תימה וחותמת</w:t>
      </w:r>
      <w:r w:rsidR="00570887">
        <w:rPr>
          <w:rFonts w:hint="cs"/>
          <w:rtl/>
        </w:rPr>
        <w:t xml:space="preserve"> מורשה החתימה</w:t>
      </w:r>
    </w:p>
    <w:p w14:paraId="3CDE0AC8" w14:textId="77777777" w:rsidR="00324B05" w:rsidRPr="00780937" w:rsidRDefault="00324B05" w:rsidP="004765F5">
      <w:pPr>
        <w:pStyle w:val="1fc"/>
        <w:rPr>
          <w:rtl/>
        </w:rPr>
      </w:pPr>
    </w:p>
    <w:p w14:paraId="3CDE0AC9" w14:textId="77777777" w:rsidR="00324B05" w:rsidRPr="00780937" w:rsidRDefault="0057088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DE0ACA" w14:textId="3DEC76E1" w:rsidR="00324B05" w:rsidRPr="00780937" w:rsidRDefault="00170152" w:rsidP="004765F5">
      <w:pPr>
        <w:pStyle w:val="1fc"/>
        <w:rPr>
          <w:rtl/>
        </w:rPr>
      </w:pPr>
      <w:r>
        <w:rPr>
          <w:rFonts w:hint="cs"/>
          <w:rtl/>
        </w:rPr>
        <w:t xml:space="preserve"> </w:t>
      </w:r>
      <w:r w:rsidR="00570887" w:rsidRPr="00780937">
        <w:rPr>
          <w:rtl/>
        </w:rPr>
        <w:t>תאריך</w:t>
      </w:r>
      <w:r w:rsidR="00570887" w:rsidRPr="00780937">
        <w:rPr>
          <w:rtl/>
        </w:rPr>
        <w:tab/>
      </w:r>
      <w:r w:rsidR="00570887" w:rsidRPr="00780937">
        <w:rPr>
          <w:rtl/>
        </w:rPr>
        <w:tab/>
      </w:r>
      <w:r w:rsidR="00570887" w:rsidRPr="00780937">
        <w:rPr>
          <w:rtl/>
        </w:rPr>
        <w:tab/>
      </w:r>
      <w:r w:rsidR="00BC01AD">
        <w:rPr>
          <w:rFonts w:hint="cs"/>
          <w:rtl/>
        </w:rPr>
        <w:t xml:space="preserve">            </w:t>
      </w:r>
      <w:r w:rsidR="00570887" w:rsidRPr="00780937">
        <w:rPr>
          <w:rtl/>
        </w:rPr>
        <w:t xml:space="preserve"> שם</w:t>
      </w:r>
      <w:r w:rsidR="00570887" w:rsidRPr="00780937">
        <w:rPr>
          <w:rtl/>
        </w:rPr>
        <w:tab/>
      </w:r>
      <w:r w:rsidR="00570887" w:rsidRPr="00780937">
        <w:rPr>
          <w:rtl/>
        </w:rPr>
        <w:tab/>
      </w:r>
      <w:r w:rsidR="00570887">
        <w:rPr>
          <w:rtl/>
        </w:rPr>
        <w:t xml:space="preserve"> </w:t>
      </w:r>
      <w:r w:rsidR="00570887">
        <w:rPr>
          <w:rtl/>
        </w:rPr>
        <w:tab/>
      </w:r>
      <w:r w:rsidR="00570887">
        <w:rPr>
          <w:rFonts w:hint="cs"/>
          <w:rtl/>
        </w:rPr>
        <w:t>ח</w:t>
      </w:r>
      <w:r w:rsidR="00570887" w:rsidRPr="00780937">
        <w:rPr>
          <w:rtl/>
        </w:rPr>
        <w:t>תימה וחותמת</w:t>
      </w:r>
      <w:r w:rsidR="00570887">
        <w:rPr>
          <w:rFonts w:hint="cs"/>
          <w:rtl/>
        </w:rPr>
        <w:t xml:space="preserve"> מורשה החתימה</w:t>
      </w:r>
    </w:p>
    <w:p w14:paraId="3CDE0ACB" w14:textId="77777777" w:rsidR="00324B05" w:rsidRPr="00780937" w:rsidRDefault="00324B05" w:rsidP="004765F5">
      <w:pPr>
        <w:pStyle w:val="1fc"/>
        <w:rPr>
          <w:rtl/>
        </w:rPr>
      </w:pPr>
    </w:p>
    <w:p w14:paraId="3CDE0ACC" w14:textId="77777777" w:rsidR="00324B05" w:rsidRPr="00780937" w:rsidRDefault="0057088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DE0ACD" w14:textId="223A9C7B" w:rsidR="00324B05" w:rsidRPr="00780937" w:rsidRDefault="00170152" w:rsidP="004765F5">
      <w:pPr>
        <w:pStyle w:val="1fc"/>
        <w:rPr>
          <w:rtl/>
        </w:rPr>
      </w:pPr>
      <w:r>
        <w:rPr>
          <w:rFonts w:hint="cs"/>
          <w:rtl/>
        </w:rPr>
        <w:t xml:space="preserve"> </w:t>
      </w:r>
      <w:r w:rsidR="00570887" w:rsidRPr="00780937">
        <w:rPr>
          <w:rtl/>
        </w:rPr>
        <w:t>תאריך</w:t>
      </w:r>
      <w:r w:rsidR="00570887" w:rsidRPr="00780937">
        <w:rPr>
          <w:rtl/>
        </w:rPr>
        <w:tab/>
      </w:r>
      <w:r w:rsidR="00570887" w:rsidRPr="00780937">
        <w:rPr>
          <w:rtl/>
        </w:rPr>
        <w:tab/>
      </w:r>
      <w:r w:rsidR="00570887" w:rsidRPr="00780937">
        <w:rPr>
          <w:rtl/>
        </w:rPr>
        <w:tab/>
      </w:r>
      <w:r w:rsidR="00BC01AD">
        <w:rPr>
          <w:rFonts w:hint="cs"/>
          <w:rtl/>
        </w:rPr>
        <w:t xml:space="preserve">           </w:t>
      </w:r>
      <w:r w:rsidR="00570887" w:rsidRPr="00780937">
        <w:rPr>
          <w:rtl/>
        </w:rPr>
        <w:t xml:space="preserve"> שם</w:t>
      </w:r>
      <w:r w:rsidR="00570887" w:rsidRPr="00780937">
        <w:rPr>
          <w:rtl/>
        </w:rPr>
        <w:tab/>
      </w:r>
      <w:r w:rsidR="00570887" w:rsidRPr="00780937">
        <w:rPr>
          <w:rtl/>
        </w:rPr>
        <w:tab/>
      </w:r>
      <w:r w:rsidR="00570887">
        <w:rPr>
          <w:rtl/>
        </w:rPr>
        <w:t xml:space="preserve"> </w:t>
      </w:r>
      <w:r w:rsidR="00570887">
        <w:rPr>
          <w:rtl/>
        </w:rPr>
        <w:tab/>
      </w:r>
      <w:r w:rsidR="00570887">
        <w:rPr>
          <w:rFonts w:hint="cs"/>
          <w:rtl/>
        </w:rPr>
        <w:t>ח</w:t>
      </w:r>
      <w:r w:rsidR="00570887" w:rsidRPr="00780937">
        <w:rPr>
          <w:rtl/>
        </w:rPr>
        <w:t>תימה וחותמת</w:t>
      </w:r>
      <w:r w:rsidR="00570887">
        <w:rPr>
          <w:rFonts w:hint="cs"/>
          <w:rtl/>
        </w:rPr>
        <w:t xml:space="preserve"> מורשה החתימה</w:t>
      </w:r>
    </w:p>
    <w:p w14:paraId="3CDE0ACE" w14:textId="705AC2BD" w:rsidR="00324B05" w:rsidRDefault="00324B05" w:rsidP="004765F5">
      <w:pPr>
        <w:pStyle w:val="1fc"/>
        <w:rPr>
          <w:bCs/>
          <w:u w:val="single"/>
          <w:rtl/>
        </w:rPr>
      </w:pPr>
    </w:p>
    <w:p w14:paraId="64EDAF90" w14:textId="55488F56" w:rsidR="00BC01AD" w:rsidRDefault="00BC01AD" w:rsidP="004765F5">
      <w:pPr>
        <w:pStyle w:val="1fc"/>
        <w:rPr>
          <w:bCs/>
          <w:u w:val="single"/>
          <w:rtl/>
        </w:rPr>
      </w:pPr>
    </w:p>
    <w:p w14:paraId="22B57435" w14:textId="77777777" w:rsidR="00BC01AD" w:rsidRDefault="00BC01AD" w:rsidP="004765F5">
      <w:pPr>
        <w:pStyle w:val="1fc"/>
        <w:rPr>
          <w:bCs/>
          <w:u w:val="single"/>
          <w:rtl/>
        </w:rPr>
      </w:pPr>
    </w:p>
    <w:p w14:paraId="5E80C8CD" w14:textId="77777777" w:rsidR="006B4C6E" w:rsidRDefault="006B4C6E" w:rsidP="006B4C6E">
      <w:pPr>
        <w:pStyle w:val="1fe"/>
        <w:framePr w:hSpace="180" w:wrap="around" w:vAnchor="text" w:hAnchor="page" w:x="5331" w:yAlign="center"/>
        <w:numPr>
          <w:ilvl w:val="0"/>
          <w:numId w:val="0"/>
        </w:numPr>
        <w:ind w:left="360"/>
        <w:jc w:val="left"/>
      </w:pPr>
      <w:bookmarkStart w:id="244" w:name="_Toc256000265"/>
      <w:bookmarkStart w:id="245" w:name="_Toc32477911"/>
      <w:bookmarkStart w:id="246" w:name="_Toc43400638"/>
      <w:bookmarkStart w:id="247" w:name="_Toc44931950"/>
      <w:bookmarkStart w:id="248" w:name="_Toc44932037"/>
      <w:bookmarkStart w:id="249" w:name="_Toc53331371"/>
    </w:p>
    <w:p w14:paraId="51635002" w14:textId="462DA60B" w:rsidR="00BB012A" w:rsidRDefault="00570887" w:rsidP="00AA5EDB">
      <w:pPr>
        <w:pStyle w:val="1fe"/>
        <w:rPr>
          <w:rtl/>
        </w:rPr>
      </w:pPr>
      <w:r w:rsidRPr="004759C9">
        <w:rPr>
          <w:rFonts w:hint="cs"/>
          <w:rtl/>
        </w:rPr>
        <w:t>רשימת נספחים שיש לצרף להצעה</w:t>
      </w:r>
      <w:bookmarkStart w:id="250" w:name="_Toc504992922"/>
      <w:bookmarkStart w:id="251" w:name="_Toc44931951"/>
      <w:bookmarkStart w:id="252" w:name="_Toc44932038"/>
      <w:bookmarkStart w:id="253" w:name="_Toc53331372"/>
      <w:bookmarkStart w:id="254" w:name="_Toc401778846"/>
      <w:bookmarkStart w:id="255" w:name="show_nispach1_2"/>
      <w:bookmarkEnd w:id="244"/>
      <w:bookmarkEnd w:id="245"/>
      <w:bookmarkEnd w:id="246"/>
      <w:bookmarkEnd w:id="247"/>
      <w:bookmarkEnd w:id="248"/>
      <w:bookmarkEnd w:id="249"/>
    </w:p>
    <w:tbl>
      <w:tblPr>
        <w:tblStyle w:val="1fb"/>
        <w:tblpPr w:leftFromText="180" w:rightFromText="180" w:vertAnchor="text" w:horzAnchor="margin" w:tblpXSpec="center" w:tblpY="170"/>
        <w:bidiVisual/>
        <w:tblW w:w="10096" w:type="dxa"/>
        <w:tblLook w:val="04A0" w:firstRow="1" w:lastRow="0" w:firstColumn="1" w:lastColumn="0" w:noHBand="0" w:noVBand="1"/>
      </w:tblPr>
      <w:tblGrid>
        <w:gridCol w:w="1325"/>
        <w:gridCol w:w="2005"/>
        <w:gridCol w:w="6766"/>
      </w:tblGrid>
      <w:tr w:rsidR="00BB012A" w14:paraId="7F14ABF4" w14:textId="77777777" w:rsidTr="00BC01AD">
        <w:trPr>
          <w:trHeight w:val="558"/>
          <w:tblHeader/>
        </w:trPr>
        <w:tc>
          <w:tcPr>
            <w:tcW w:w="1325" w:type="dxa"/>
            <w:shd w:val="clear" w:color="auto" w:fill="D9D9D9" w:themeFill="background1" w:themeFillShade="D9"/>
          </w:tcPr>
          <w:p w14:paraId="4BDD89C3"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005" w:type="dxa"/>
            <w:shd w:val="clear" w:color="auto" w:fill="D9D9D9" w:themeFill="background1" w:themeFillShade="D9"/>
          </w:tcPr>
          <w:p w14:paraId="0CFAD3F0"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0DA1465A"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BB012A" w14:paraId="4774C472" w14:textId="77777777" w:rsidTr="00BB012A">
        <w:tc>
          <w:tcPr>
            <w:tcW w:w="1325" w:type="dxa"/>
          </w:tcPr>
          <w:p w14:paraId="5715B7DC" w14:textId="77777777" w:rsidR="00BB012A" w:rsidRPr="00017346" w:rsidRDefault="00BB012A" w:rsidP="00BB012A">
            <w:pPr>
              <w:spacing w:before="240" w:after="240" w:line="360" w:lineRule="auto"/>
              <w:jc w:val="both"/>
              <w:rPr>
                <w:rFonts w:ascii="David" w:hAnsi="David" w:cs="David"/>
                <w:b/>
                <w:bCs/>
                <w:rtl/>
              </w:rPr>
            </w:pPr>
            <w:bookmarkStart w:id="256" w:name="show_nispach1_1"/>
            <w:r w:rsidRPr="00017346">
              <w:rPr>
                <w:rFonts w:ascii="David" w:hAnsi="David" w:cs="David" w:hint="cs"/>
                <w:b/>
                <w:bCs/>
                <w:rtl/>
              </w:rPr>
              <w:t xml:space="preserve">נספח </w:t>
            </w:r>
            <w:bookmarkStart w:id="257" w:name="nispach1_2"/>
            <w:r w:rsidRPr="00017346">
              <w:rPr>
                <w:rFonts w:ascii="David" w:hAnsi="David" w:cs="David" w:hint="cs"/>
                <w:b/>
                <w:bCs/>
                <w:rtl/>
              </w:rPr>
              <w:t>1</w:t>
            </w:r>
            <w:bookmarkEnd w:id="257"/>
          </w:p>
        </w:tc>
        <w:tc>
          <w:tcPr>
            <w:tcW w:w="2005" w:type="dxa"/>
            <w:vAlign w:val="center"/>
          </w:tcPr>
          <w:p w14:paraId="773B5573" w14:textId="77777777" w:rsidR="00BB012A" w:rsidRPr="00017346" w:rsidRDefault="00BB012A" w:rsidP="00BB012A">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Pr>
          <w:p w14:paraId="3A4A1783" w14:textId="77777777" w:rsidR="00BB012A" w:rsidRPr="00017346" w:rsidRDefault="00BB012A" w:rsidP="00BB012A">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BB012A" w14:paraId="402733EB" w14:textId="77777777" w:rsidTr="00BC01AD">
        <w:trPr>
          <w:trHeight w:val="2379"/>
        </w:trPr>
        <w:tc>
          <w:tcPr>
            <w:tcW w:w="1325" w:type="dxa"/>
          </w:tcPr>
          <w:p w14:paraId="65A12AAB" w14:textId="77777777" w:rsidR="00BB012A" w:rsidRPr="00017346" w:rsidRDefault="00BB012A" w:rsidP="00BB012A">
            <w:pPr>
              <w:spacing w:before="240" w:after="240" w:line="360" w:lineRule="auto"/>
              <w:jc w:val="both"/>
              <w:rPr>
                <w:rFonts w:ascii="David" w:hAnsi="David" w:cs="David"/>
                <w:b/>
                <w:bCs/>
                <w:rtl/>
              </w:rPr>
            </w:pPr>
            <w:bookmarkStart w:id="258" w:name="show_nispach3_1" w:colFirst="0" w:colLast="3"/>
            <w:bookmarkEnd w:id="256"/>
            <w:r w:rsidRPr="00017346">
              <w:rPr>
                <w:rFonts w:ascii="David" w:hAnsi="David" w:cs="David" w:hint="cs"/>
                <w:b/>
                <w:bCs/>
                <w:rtl/>
              </w:rPr>
              <w:t xml:space="preserve">נספח </w:t>
            </w:r>
            <w:bookmarkStart w:id="259" w:name="nispach3_2"/>
            <w:r w:rsidRPr="00017346">
              <w:rPr>
                <w:rFonts w:ascii="David" w:hAnsi="David" w:cs="David" w:hint="cs"/>
                <w:b/>
                <w:bCs/>
                <w:rtl/>
              </w:rPr>
              <w:t>2</w:t>
            </w:r>
            <w:bookmarkEnd w:id="259"/>
          </w:p>
        </w:tc>
        <w:tc>
          <w:tcPr>
            <w:tcW w:w="2005" w:type="dxa"/>
            <w:vAlign w:val="center"/>
          </w:tcPr>
          <w:p w14:paraId="72EED97B"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Pr>
          <w:p w14:paraId="501A2B15" w14:textId="77777777" w:rsidR="00BB012A" w:rsidRDefault="00BB012A" w:rsidP="00BB012A">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w:t>
            </w:r>
            <w:r>
              <w:rPr>
                <w:rFonts w:ascii="David" w:hAnsi="David" w:cs="David"/>
                <w:rtl/>
              </w:rPr>
              <w:t>זוכה</w:t>
            </w:r>
            <w:r w:rsidRPr="00017346">
              <w:rPr>
                <w:rFonts w:ascii="David" w:hAnsi="David" w:cs="David"/>
                <w:rtl/>
              </w:rPr>
              <w:t xml:space="preserve">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16F3B7F2" w14:textId="77777777" w:rsidR="00BB012A" w:rsidRDefault="00BB012A" w:rsidP="00BB012A">
            <w:pPr>
              <w:spacing w:before="120" w:after="120" w:line="360" w:lineRule="auto"/>
              <w:rPr>
                <w:rFonts w:ascii="David" w:hAnsi="David" w:cs="David"/>
                <w:rtl/>
              </w:rPr>
            </w:pPr>
            <w:r>
              <w:rPr>
                <w:rFonts w:ascii="David" w:hAnsi="David" w:cs="David" w:hint="cs"/>
                <w:rtl/>
              </w:rPr>
              <w:t>לצורך כך ניתן להשתמש בקישור הבא:</w:t>
            </w:r>
          </w:p>
          <w:p w14:paraId="1EE4874C" w14:textId="77777777" w:rsidR="00BB012A" w:rsidRPr="00017346" w:rsidRDefault="00D87B62" w:rsidP="00BB012A">
            <w:pPr>
              <w:spacing w:before="240" w:after="240" w:line="360" w:lineRule="auto"/>
              <w:jc w:val="both"/>
              <w:rPr>
                <w:rFonts w:ascii="David" w:hAnsi="David" w:cs="David"/>
                <w:rtl/>
              </w:rPr>
            </w:pPr>
            <w:hyperlink r:id="rId21" w:history="1">
              <w:r w:rsidR="00BB012A" w:rsidRPr="00082BC9">
                <w:rPr>
                  <w:rStyle w:val="Hyperlink"/>
                  <w:rFonts w:ascii="David" w:hAnsi="David"/>
                </w:rPr>
                <w:t>https://www.misim.gov.il/gmishurim/frmInputMekabel.aspx?cur=0</w:t>
              </w:r>
            </w:hyperlink>
          </w:p>
        </w:tc>
      </w:tr>
      <w:bookmarkEnd w:id="258"/>
      <w:tr w:rsidR="00BB012A" w14:paraId="464636A1" w14:textId="77777777" w:rsidTr="00BC01AD">
        <w:trPr>
          <w:trHeight w:val="1624"/>
        </w:trPr>
        <w:tc>
          <w:tcPr>
            <w:tcW w:w="1325" w:type="dxa"/>
          </w:tcPr>
          <w:p w14:paraId="3AFF98E3" w14:textId="77777777" w:rsidR="00BB012A" w:rsidRPr="00017346" w:rsidRDefault="00BB012A" w:rsidP="00BB012A">
            <w:pPr>
              <w:spacing w:before="240" w:after="240" w:line="360" w:lineRule="auto"/>
              <w:jc w:val="both"/>
              <w:rPr>
                <w:rFonts w:ascii="David" w:hAnsi="David" w:cs="David"/>
                <w:b/>
                <w:bCs/>
                <w:rtl/>
              </w:rPr>
            </w:pPr>
            <w:r w:rsidRPr="00017346">
              <w:rPr>
                <w:rFonts w:ascii="David" w:hAnsi="David" w:cs="David"/>
                <w:b/>
                <w:bCs/>
                <w:rtl/>
              </w:rPr>
              <w:t xml:space="preserve">נספח </w:t>
            </w:r>
            <w:bookmarkStart w:id="260" w:name="nispach4_2"/>
            <w:r w:rsidRPr="00017346">
              <w:rPr>
                <w:rFonts w:ascii="David" w:hAnsi="David" w:cs="David" w:hint="cs"/>
                <w:b/>
                <w:bCs/>
                <w:rtl/>
              </w:rPr>
              <w:t>3</w:t>
            </w:r>
            <w:bookmarkEnd w:id="260"/>
          </w:p>
        </w:tc>
        <w:tc>
          <w:tcPr>
            <w:tcW w:w="2005" w:type="dxa"/>
            <w:vAlign w:val="center"/>
          </w:tcPr>
          <w:p w14:paraId="7A99001F"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5AA6A649" w14:textId="77777777" w:rsidR="00BB012A" w:rsidRPr="00017346" w:rsidRDefault="00BB012A" w:rsidP="00BB012A">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BB012A" w14:paraId="02AF16E3" w14:textId="77777777" w:rsidTr="00BB012A">
        <w:tc>
          <w:tcPr>
            <w:tcW w:w="1325" w:type="dxa"/>
          </w:tcPr>
          <w:p w14:paraId="0EAA9ED9" w14:textId="77777777" w:rsidR="00BB012A" w:rsidRPr="00017346" w:rsidRDefault="00BB012A" w:rsidP="00BB012A">
            <w:pPr>
              <w:spacing w:before="240" w:after="240" w:line="360" w:lineRule="auto"/>
              <w:jc w:val="both"/>
              <w:rPr>
                <w:rFonts w:ascii="David" w:hAnsi="David" w:cs="David"/>
                <w:b/>
                <w:bCs/>
                <w:rtl/>
              </w:rPr>
            </w:pPr>
            <w:r>
              <w:rPr>
                <w:rFonts w:ascii="David" w:hAnsi="David" w:cs="David" w:hint="cs"/>
                <w:b/>
                <w:bCs/>
                <w:rtl/>
              </w:rPr>
              <w:t>נספח 4</w:t>
            </w:r>
          </w:p>
        </w:tc>
        <w:tc>
          <w:tcPr>
            <w:tcW w:w="2005" w:type="dxa"/>
            <w:vMerge w:val="restart"/>
            <w:vAlign w:val="center"/>
          </w:tcPr>
          <w:p w14:paraId="429CB4F0" w14:textId="77777777" w:rsidR="00BB012A" w:rsidRPr="00017346" w:rsidRDefault="00BB012A" w:rsidP="00BB012A">
            <w:pPr>
              <w:spacing w:before="240" w:after="240" w:line="360" w:lineRule="auto"/>
              <w:jc w:val="center"/>
              <w:rPr>
                <w:rFonts w:ascii="David" w:hAnsi="David" w:cs="David"/>
                <w:b/>
                <w:bCs/>
                <w:rtl/>
              </w:rPr>
            </w:pPr>
            <w:r>
              <w:rPr>
                <w:rFonts w:ascii="David" w:hAnsi="David" w:cs="David" w:hint="cs"/>
                <w:b/>
                <w:bCs/>
                <w:rtl/>
              </w:rPr>
              <w:t>תנאי סף מקצועיים</w:t>
            </w:r>
          </w:p>
        </w:tc>
        <w:tc>
          <w:tcPr>
            <w:tcW w:w="6766" w:type="dxa"/>
          </w:tcPr>
          <w:p w14:paraId="10D62751" w14:textId="77777777" w:rsidR="00BB012A" w:rsidRPr="006B4C6E" w:rsidRDefault="00BB012A" w:rsidP="00BB012A">
            <w:pPr>
              <w:pStyle w:val="1111"/>
              <w:numPr>
                <w:ilvl w:val="0"/>
                <w:numId w:val="0"/>
              </w:numPr>
              <w:tabs>
                <w:tab w:val="clear" w:pos="1617"/>
              </w:tabs>
              <w:rPr>
                <w:rtl/>
              </w:rPr>
            </w:pPr>
            <w:r>
              <w:rPr>
                <w:rFonts w:hint="cs"/>
                <w:rtl/>
              </w:rPr>
              <w:t>היתר תקף לבדיקת התאמת מוצרי נפט לתקנים ישראליים, שניתן מאת הממונה על התקינה במשרד הכלכלה.</w:t>
            </w:r>
          </w:p>
        </w:tc>
      </w:tr>
      <w:tr w:rsidR="00BB012A" w14:paraId="56B6D4E7" w14:textId="77777777" w:rsidTr="00BB012A">
        <w:trPr>
          <w:trHeight w:val="1122"/>
        </w:trPr>
        <w:tc>
          <w:tcPr>
            <w:tcW w:w="1325" w:type="dxa"/>
          </w:tcPr>
          <w:p w14:paraId="120DA862" w14:textId="77777777" w:rsidR="00BB012A" w:rsidRPr="00017346" w:rsidRDefault="00BB012A" w:rsidP="00BB012A">
            <w:pPr>
              <w:spacing w:before="240" w:after="240" w:line="360" w:lineRule="auto"/>
              <w:jc w:val="both"/>
              <w:rPr>
                <w:rFonts w:ascii="David" w:hAnsi="David" w:cs="David"/>
                <w:b/>
                <w:bCs/>
                <w:rtl/>
              </w:rPr>
            </w:pPr>
            <w:r>
              <w:rPr>
                <w:rFonts w:ascii="David" w:hAnsi="David" w:cs="David" w:hint="cs"/>
                <w:b/>
                <w:bCs/>
                <w:rtl/>
              </w:rPr>
              <w:t>נספח 5</w:t>
            </w:r>
          </w:p>
        </w:tc>
        <w:tc>
          <w:tcPr>
            <w:tcW w:w="2005" w:type="dxa"/>
            <w:vMerge/>
            <w:vAlign w:val="center"/>
          </w:tcPr>
          <w:p w14:paraId="310167A2" w14:textId="77777777" w:rsidR="00BB012A" w:rsidRPr="00017346" w:rsidRDefault="00BB012A" w:rsidP="00BB012A">
            <w:pPr>
              <w:spacing w:before="240" w:after="240" w:line="360" w:lineRule="auto"/>
              <w:jc w:val="center"/>
              <w:rPr>
                <w:rFonts w:ascii="David" w:hAnsi="David" w:cs="David"/>
                <w:b/>
                <w:bCs/>
                <w:rtl/>
              </w:rPr>
            </w:pPr>
          </w:p>
        </w:tc>
        <w:tc>
          <w:tcPr>
            <w:tcW w:w="6766" w:type="dxa"/>
          </w:tcPr>
          <w:p w14:paraId="1DF18CE4" w14:textId="77777777" w:rsidR="00BB012A" w:rsidRPr="006B4C6E" w:rsidRDefault="00BB012A" w:rsidP="00BB012A">
            <w:pPr>
              <w:pStyle w:val="1111"/>
              <w:numPr>
                <w:ilvl w:val="0"/>
                <w:numId w:val="0"/>
              </w:numPr>
              <w:rPr>
                <w:rtl/>
              </w:rPr>
            </w:pPr>
            <w:r>
              <w:rPr>
                <w:rFonts w:hint="cs"/>
                <w:rtl/>
              </w:rPr>
              <w:t>תעודת הסמכה תקפה לביצוע הבדיקות, שניתן מאת הרשות הלאומית להסמכת מעבדות.</w:t>
            </w:r>
          </w:p>
        </w:tc>
      </w:tr>
      <w:tr w:rsidR="00BB012A" w14:paraId="6242725F" w14:textId="77777777" w:rsidTr="00BB012A">
        <w:tc>
          <w:tcPr>
            <w:tcW w:w="1325" w:type="dxa"/>
          </w:tcPr>
          <w:p w14:paraId="3F128619" w14:textId="77777777" w:rsidR="00BB012A" w:rsidRDefault="00BB012A" w:rsidP="00BB012A">
            <w:pPr>
              <w:spacing w:before="240" w:after="240" w:line="360" w:lineRule="auto"/>
              <w:jc w:val="both"/>
              <w:rPr>
                <w:rFonts w:ascii="David" w:hAnsi="David" w:cs="David"/>
                <w:b/>
                <w:bCs/>
                <w:rtl/>
              </w:rPr>
            </w:pPr>
            <w:r>
              <w:rPr>
                <w:rFonts w:ascii="David" w:hAnsi="David" w:cs="David" w:hint="cs"/>
                <w:b/>
                <w:bCs/>
                <w:rtl/>
              </w:rPr>
              <w:t>נספח 6</w:t>
            </w:r>
          </w:p>
        </w:tc>
        <w:tc>
          <w:tcPr>
            <w:tcW w:w="2005" w:type="dxa"/>
            <w:vMerge/>
            <w:vAlign w:val="center"/>
          </w:tcPr>
          <w:p w14:paraId="44AF414D" w14:textId="77777777" w:rsidR="00BB012A" w:rsidRPr="00017346" w:rsidRDefault="00BB012A" w:rsidP="00BB012A">
            <w:pPr>
              <w:spacing w:before="240" w:after="240" w:line="360" w:lineRule="auto"/>
              <w:jc w:val="center"/>
              <w:rPr>
                <w:rFonts w:ascii="David" w:hAnsi="David" w:cs="David"/>
                <w:b/>
                <w:bCs/>
                <w:rtl/>
              </w:rPr>
            </w:pPr>
          </w:p>
        </w:tc>
        <w:tc>
          <w:tcPr>
            <w:tcW w:w="6766" w:type="dxa"/>
          </w:tcPr>
          <w:p w14:paraId="1269071C" w14:textId="77777777" w:rsidR="00BB012A" w:rsidRDefault="00BB012A" w:rsidP="00BB012A">
            <w:pPr>
              <w:pStyle w:val="1111"/>
              <w:numPr>
                <w:ilvl w:val="0"/>
                <w:numId w:val="0"/>
              </w:numPr>
              <w:tabs>
                <w:tab w:val="clear" w:pos="1617"/>
              </w:tabs>
              <w:rPr>
                <w:rtl/>
              </w:rPr>
            </w:pPr>
            <w:r>
              <w:rPr>
                <w:rFonts w:hint="cs"/>
                <w:rtl/>
              </w:rPr>
              <w:t>אישור תקף למתן חוות דעת מקצועית, שניתן מאת הרשות הלאומית להסמכת מעבדות.</w:t>
            </w:r>
          </w:p>
        </w:tc>
      </w:tr>
      <w:tr w:rsidR="00BB012A" w14:paraId="241869B6" w14:textId="77777777" w:rsidTr="00BB012A">
        <w:tc>
          <w:tcPr>
            <w:tcW w:w="1325" w:type="dxa"/>
          </w:tcPr>
          <w:p w14:paraId="2A2A7F01" w14:textId="77777777" w:rsidR="00BB012A" w:rsidRDefault="00BB012A" w:rsidP="00BB012A">
            <w:pPr>
              <w:spacing w:before="240" w:after="240" w:line="360" w:lineRule="auto"/>
              <w:jc w:val="both"/>
              <w:rPr>
                <w:rFonts w:ascii="David" w:hAnsi="David" w:cs="David"/>
                <w:b/>
                <w:bCs/>
                <w:rtl/>
              </w:rPr>
            </w:pPr>
            <w:r>
              <w:rPr>
                <w:rFonts w:ascii="David" w:hAnsi="David" w:cs="David" w:hint="cs"/>
                <w:b/>
                <w:bCs/>
                <w:rtl/>
              </w:rPr>
              <w:t>נספח 7</w:t>
            </w:r>
          </w:p>
        </w:tc>
        <w:tc>
          <w:tcPr>
            <w:tcW w:w="2005" w:type="dxa"/>
            <w:vAlign w:val="center"/>
          </w:tcPr>
          <w:p w14:paraId="3B5710B2" w14:textId="77777777" w:rsidR="00BB012A" w:rsidRPr="00017346" w:rsidRDefault="00BB012A" w:rsidP="00BB012A">
            <w:pPr>
              <w:spacing w:before="240" w:after="240" w:line="360" w:lineRule="auto"/>
              <w:jc w:val="center"/>
              <w:rPr>
                <w:rFonts w:ascii="David" w:hAnsi="David" w:cs="David"/>
                <w:b/>
                <w:bCs/>
                <w:rtl/>
              </w:rPr>
            </w:pPr>
            <w:r>
              <w:rPr>
                <w:rFonts w:ascii="David" w:hAnsi="David" w:cs="David" w:hint="cs"/>
                <w:b/>
                <w:bCs/>
                <w:rtl/>
              </w:rPr>
              <w:t>התקשרות או התקשרויות עם מעבדה (לבחינת התאמת תזקיק או תזקיקים)</w:t>
            </w:r>
          </w:p>
        </w:tc>
        <w:tc>
          <w:tcPr>
            <w:tcW w:w="6766" w:type="dxa"/>
          </w:tcPr>
          <w:p w14:paraId="16285382" w14:textId="77777777" w:rsidR="00BB012A" w:rsidRDefault="00BB012A" w:rsidP="00BB012A">
            <w:pPr>
              <w:pStyle w:val="111"/>
              <w:numPr>
                <w:ilvl w:val="0"/>
                <w:numId w:val="0"/>
              </w:numPr>
              <w:ind w:left="990"/>
              <w:rPr>
                <w:rtl/>
              </w:rPr>
            </w:pPr>
            <w:r w:rsidRPr="006B4C6E">
              <w:rPr>
                <w:rFonts w:hint="cs"/>
                <w:b w:val="0"/>
                <w:bCs w:val="0"/>
                <w:rtl/>
              </w:rPr>
              <w:t xml:space="preserve">התקשרות עם מעבדה העומדת בתנאי הסף במכרז זה, עבור תזקיקים או תזקיקים שאין בידיו אחד או יותר מן האישורים המפורטים בסעיף 2.4.1. לעיל. יובהר כי, סעיף זה יהיה תקף עבור מציע שהציג בהצעתו כי קיימת בידו האפשרות לבצע את השירותים הנדרשים עבור תזקיק אחד לכל הפחות. </w:t>
            </w:r>
          </w:p>
        </w:tc>
      </w:tr>
    </w:tbl>
    <w:p w14:paraId="3CDE0AE5" w14:textId="03FDBAC0" w:rsidR="00992E15" w:rsidRPr="002A3E64" w:rsidRDefault="00570887" w:rsidP="004765F5">
      <w:pPr>
        <w:pStyle w:val="afffffffb"/>
        <w:rPr>
          <w:rtl/>
        </w:rPr>
      </w:pPr>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50"/>
      <w:bookmarkEnd w:id="251"/>
      <w:bookmarkEnd w:id="252"/>
      <w:bookmarkEnd w:id="253"/>
    </w:p>
    <w:p w14:paraId="3CDE0AE6" w14:textId="77777777" w:rsidR="00992E15" w:rsidRPr="00324B05" w:rsidRDefault="00570887"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3CDE0AE7" w14:textId="77777777" w:rsidR="00992E15" w:rsidRPr="00324B05" w:rsidRDefault="00570887" w:rsidP="000A7CB3">
      <w:pPr>
        <w:rPr>
          <w:rFonts w:ascii="David" w:hAnsi="David" w:cs="David"/>
          <w:b/>
          <w:bCs/>
          <w:kern w:val="28"/>
          <w:sz w:val="28"/>
          <w:szCs w:val="28"/>
          <w:rtl/>
        </w:rPr>
      </w:pPr>
      <w:r w:rsidRPr="00324B05">
        <w:rPr>
          <w:rFonts w:ascii="David" w:hAnsi="David" w:cs="David"/>
          <w:kern w:val="28"/>
          <w:rtl/>
        </w:rPr>
        <w:t xml:space="preserve">לכבוד </w:t>
      </w:r>
    </w:p>
    <w:p w14:paraId="3CDE0AE8" w14:textId="77777777" w:rsidR="00992E15" w:rsidRPr="00324B05" w:rsidRDefault="00570887" w:rsidP="00992E15">
      <w:pPr>
        <w:rPr>
          <w:rFonts w:ascii="David" w:hAnsi="David" w:cs="David"/>
          <w:kern w:val="28"/>
          <w:rtl/>
        </w:rPr>
      </w:pPr>
      <w:r w:rsidRPr="00324B05">
        <w:rPr>
          <w:rFonts w:ascii="David" w:hAnsi="David" w:cs="David"/>
          <w:kern w:val="28"/>
          <w:rtl/>
        </w:rPr>
        <w:t>ועדת המכרזים</w:t>
      </w:r>
    </w:p>
    <w:p w14:paraId="3CDE0AE9" w14:textId="77777777" w:rsidR="00992E15" w:rsidRPr="00324B05" w:rsidRDefault="00992E15" w:rsidP="00992E15">
      <w:pPr>
        <w:rPr>
          <w:rFonts w:ascii="David" w:hAnsi="David" w:cs="David"/>
          <w:kern w:val="28"/>
          <w:rtl/>
        </w:rPr>
      </w:pPr>
    </w:p>
    <w:p w14:paraId="3CDE0AEA" w14:textId="77777777" w:rsidR="00992E15" w:rsidRPr="00324B05" w:rsidRDefault="00992E15" w:rsidP="00992E15">
      <w:pPr>
        <w:rPr>
          <w:rFonts w:ascii="David" w:hAnsi="David" w:cs="David"/>
          <w:kern w:val="28"/>
        </w:rPr>
      </w:pPr>
    </w:p>
    <w:p w14:paraId="3CDE0AEB" w14:textId="77777777" w:rsidR="001C1986" w:rsidRDefault="001C1986" w:rsidP="007247B8">
      <w:pPr>
        <w:jc w:val="center"/>
        <w:rPr>
          <w:rFonts w:ascii="David" w:hAnsi="David" w:cs="David"/>
          <w:kern w:val="28"/>
          <w:rtl/>
        </w:rPr>
      </w:pPr>
    </w:p>
    <w:p w14:paraId="3CDE0AEC" w14:textId="3A9C4BB2" w:rsidR="00992E15" w:rsidRPr="00324B05" w:rsidRDefault="00570887" w:rsidP="00CE5521">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הצעה כספית למכרז</w:t>
      </w:r>
      <w:r w:rsidR="00170152">
        <w:rPr>
          <w:rFonts w:ascii="David" w:hAnsi="David" w:cs="David"/>
          <w:b/>
          <w:bCs/>
          <w:kern w:val="28"/>
          <w:u w:val="single"/>
          <w:rtl/>
        </w:rPr>
        <w:t xml:space="preserve"> </w:t>
      </w:r>
      <w:r w:rsidR="002339F1">
        <w:rPr>
          <w:rFonts w:ascii="David" w:hAnsi="David" w:cs="David" w:hint="cs"/>
          <w:b/>
          <w:bCs/>
          <w:kern w:val="28"/>
          <w:u w:val="single"/>
          <w:rtl/>
        </w:rPr>
        <w:t>2/2024</w:t>
      </w:r>
      <w:r w:rsidRPr="00324B05">
        <w:rPr>
          <w:rFonts w:ascii="David" w:hAnsi="David" w:cs="David"/>
          <w:kern w:val="28"/>
          <w:u w:val="single"/>
          <w:rtl/>
        </w:rPr>
        <w:t xml:space="preserve"> </w:t>
      </w:r>
      <w:r w:rsidR="00CE5521">
        <w:rPr>
          <w:rFonts w:ascii="David" w:hAnsi="David" w:cs="David" w:hint="cs"/>
          <w:kern w:val="28"/>
          <w:u w:val="single"/>
          <w:rtl/>
        </w:rPr>
        <w:t xml:space="preserve">- </w:t>
      </w:r>
      <w:r w:rsidR="003B6E33" w:rsidRPr="003B6E33">
        <w:rPr>
          <w:rFonts w:ascii="David" w:hAnsi="David" w:cs="David" w:hint="cs"/>
          <w:b/>
          <w:bCs/>
          <w:kern w:val="28"/>
          <w:u w:val="single"/>
          <w:rtl/>
        </w:rPr>
        <w:t>איכות תזקיקי הדלק</w:t>
      </w:r>
    </w:p>
    <w:p w14:paraId="3CDE0AED" w14:textId="77777777" w:rsidR="00992E15" w:rsidRPr="00324B05" w:rsidRDefault="00992E15" w:rsidP="00992E15">
      <w:pPr>
        <w:rPr>
          <w:rFonts w:ascii="David" w:hAnsi="David" w:cs="David"/>
          <w:color w:val="000000"/>
          <w:kern w:val="28"/>
          <w:u w:val="single"/>
          <w:rtl/>
        </w:rPr>
      </w:pPr>
    </w:p>
    <w:p w14:paraId="3CDE0AEE" w14:textId="685AAFB6" w:rsidR="00992E15" w:rsidRDefault="00570887" w:rsidP="00170152">
      <w:pPr>
        <w:numPr>
          <w:ilvl w:val="0"/>
          <w:numId w:val="61"/>
        </w:numPr>
        <w:spacing w:line="360"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7A13BABF" w14:textId="77777777" w:rsidR="000130C7" w:rsidRDefault="000130C7" w:rsidP="00170152">
      <w:pPr>
        <w:spacing w:line="360" w:lineRule="auto"/>
        <w:ind w:left="720"/>
        <w:jc w:val="both"/>
        <w:rPr>
          <w:rFonts w:ascii="David" w:hAnsi="David" w:cs="David"/>
          <w:kern w:val="28"/>
        </w:rPr>
      </w:pPr>
    </w:p>
    <w:p w14:paraId="1F9D10A0" w14:textId="11A63E98" w:rsidR="000130C7" w:rsidRPr="00FD100B" w:rsidRDefault="000130C7" w:rsidP="00170152">
      <w:pPr>
        <w:numPr>
          <w:ilvl w:val="0"/>
          <w:numId w:val="61"/>
        </w:numPr>
        <w:spacing w:line="360" w:lineRule="auto"/>
        <w:jc w:val="both"/>
        <w:rPr>
          <w:rFonts w:ascii="David" w:hAnsi="David" w:cs="David"/>
          <w:b/>
          <w:bCs/>
          <w:kern w:val="28"/>
        </w:rPr>
      </w:pPr>
      <w:r w:rsidRPr="00FD100B">
        <w:rPr>
          <w:rFonts w:ascii="David" w:hAnsi="David" w:cs="David"/>
          <w:b/>
          <w:bCs/>
          <w:kern w:val="28"/>
          <w:rtl/>
        </w:rPr>
        <w:t xml:space="preserve">מחיר המקסימום הנקוב בטבלאות שלהלן וכן המחיר שהמציע מתבקש להציע </w:t>
      </w:r>
      <w:r w:rsidR="00FD100B" w:rsidRPr="00FD100B">
        <w:rPr>
          <w:rFonts w:ascii="David" w:hAnsi="David" w:cs="David" w:hint="cs"/>
          <w:b/>
          <w:bCs/>
          <w:kern w:val="28"/>
          <w:rtl/>
        </w:rPr>
        <w:t xml:space="preserve">יהיה </w:t>
      </w:r>
      <w:r w:rsidR="00FD100B" w:rsidRPr="00FD100B">
        <w:rPr>
          <w:rFonts w:ascii="David" w:hAnsi="David" w:cs="David" w:hint="cs"/>
          <w:b/>
          <w:bCs/>
          <w:kern w:val="28"/>
          <w:u w:val="single"/>
          <w:rtl/>
        </w:rPr>
        <w:t>ללא רכיב ה</w:t>
      </w:r>
      <w:r w:rsidRPr="00FD100B">
        <w:rPr>
          <w:rFonts w:ascii="David" w:hAnsi="David" w:cs="David"/>
          <w:b/>
          <w:bCs/>
          <w:kern w:val="28"/>
          <w:u w:val="single"/>
          <w:rtl/>
        </w:rPr>
        <w:t>מע"מ</w:t>
      </w:r>
      <w:r w:rsidRPr="00FD100B">
        <w:rPr>
          <w:rFonts w:ascii="David" w:hAnsi="David" w:cs="David"/>
          <w:b/>
          <w:bCs/>
          <w:kern w:val="28"/>
          <w:rtl/>
        </w:rPr>
        <w:t>.</w:t>
      </w:r>
    </w:p>
    <w:p w14:paraId="7C44611B" w14:textId="77777777" w:rsidR="000130C7" w:rsidRDefault="000130C7" w:rsidP="00170152">
      <w:pPr>
        <w:pStyle w:val="af4"/>
        <w:spacing w:line="360" w:lineRule="auto"/>
        <w:jc w:val="both"/>
        <w:rPr>
          <w:rFonts w:ascii="David" w:hAnsi="David" w:cs="David"/>
          <w:kern w:val="28"/>
          <w:rtl/>
        </w:rPr>
      </w:pPr>
    </w:p>
    <w:p w14:paraId="3CDE0AEF" w14:textId="1F1C9F45" w:rsidR="00992E15" w:rsidRDefault="00570887" w:rsidP="00170152">
      <w:pPr>
        <w:numPr>
          <w:ilvl w:val="0"/>
          <w:numId w:val="61"/>
        </w:numPr>
        <w:spacing w:line="360" w:lineRule="auto"/>
        <w:jc w:val="both"/>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את </w:t>
      </w:r>
      <w:r w:rsidR="00453A43">
        <w:rPr>
          <w:rFonts w:ascii="David" w:hAnsi="David" w:cs="David" w:hint="cs"/>
          <w:kern w:val="28"/>
          <w:rtl/>
        </w:rPr>
        <w:t xml:space="preserve">כל </w:t>
      </w:r>
      <w:r>
        <w:rPr>
          <w:rFonts w:ascii="David" w:hAnsi="David" w:cs="David" w:hint="cs"/>
          <w:kern w:val="28"/>
          <w:rtl/>
        </w:rPr>
        <w:t>העמוד</w:t>
      </w:r>
      <w:r w:rsidR="007C6378">
        <w:rPr>
          <w:rFonts w:ascii="David" w:hAnsi="David" w:cs="David" w:hint="cs"/>
          <w:kern w:val="28"/>
          <w:rtl/>
        </w:rPr>
        <w:t>ות</w:t>
      </w:r>
      <w:r>
        <w:rPr>
          <w:rFonts w:ascii="David" w:hAnsi="David" w:cs="David" w:hint="cs"/>
          <w:kern w:val="28"/>
          <w:rtl/>
        </w:rPr>
        <w:t xml:space="preserve"> המסומנ</w:t>
      </w:r>
      <w:r w:rsidR="007C6378">
        <w:rPr>
          <w:rFonts w:ascii="David" w:hAnsi="David" w:cs="David" w:hint="cs"/>
          <w:kern w:val="28"/>
          <w:rtl/>
        </w:rPr>
        <w:t>ו</w:t>
      </w:r>
      <w:r>
        <w:rPr>
          <w:rFonts w:ascii="David" w:hAnsi="David" w:cs="David" w:hint="cs"/>
          <w:kern w:val="28"/>
          <w:rtl/>
        </w:rPr>
        <w:t>ת "</w:t>
      </w:r>
      <w:r w:rsidR="00FD100B">
        <w:rPr>
          <w:rFonts w:ascii="David" w:hAnsi="David" w:cs="David" w:hint="cs"/>
          <w:kern w:val="28"/>
          <w:rtl/>
        </w:rPr>
        <w:t xml:space="preserve">מחיר </w:t>
      </w:r>
      <w:r>
        <w:rPr>
          <w:rFonts w:ascii="David" w:hAnsi="David" w:cs="David" w:hint="cs"/>
          <w:kern w:val="28"/>
          <w:rtl/>
        </w:rPr>
        <w:t>המציע")</w:t>
      </w:r>
      <w:r w:rsidRPr="00324B05">
        <w:rPr>
          <w:rFonts w:ascii="David" w:hAnsi="David" w:cs="David"/>
          <w:kern w:val="28"/>
          <w:rtl/>
        </w:rPr>
        <w:t xml:space="preserve"> –</w:t>
      </w:r>
    </w:p>
    <w:p w14:paraId="6CE6DA73" w14:textId="77777777" w:rsidR="00BB012A" w:rsidRDefault="00BB012A" w:rsidP="00BB012A">
      <w:pPr>
        <w:pStyle w:val="af4"/>
        <w:rPr>
          <w:rFonts w:ascii="David" w:hAnsi="David" w:cs="David"/>
          <w:kern w:val="28"/>
          <w:rtl/>
        </w:rPr>
      </w:pPr>
    </w:p>
    <w:p w14:paraId="6B7D49B8" w14:textId="6A1AC1EF" w:rsidR="00854838" w:rsidRDefault="00854838" w:rsidP="00A139DF">
      <w:pPr>
        <w:rPr>
          <w:rFonts w:ascii="David" w:hAnsi="David" w:cs="David"/>
          <w:kern w:val="28"/>
          <w:rtl/>
        </w:rPr>
      </w:pPr>
    </w:p>
    <w:tbl>
      <w:tblPr>
        <w:bidiVisual/>
        <w:tblW w:w="8880" w:type="dxa"/>
        <w:tblInd w:w="30" w:type="dxa"/>
        <w:tblLook w:val="04A0" w:firstRow="1" w:lastRow="0" w:firstColumn="1" w:lastColumn="0" w:noHBand="0" w:noVBand="1"/>
      </w:tblPr>
      <w:tblGrid>
        <w:gridCol w:w="569"/>
        <w:gridCol w:w="4071"/>
        <w:gridCol w:w="992"/>
        <w:gridCol w:w="1134"/>
        <w:gridCol w:w="983"/>
        <w:gridCol w:w="1131"/>
      </w:tblGrid>
      <w:tr w:rsidR="00854838" w:rsidRPr="00854838" w14:paraId="75CE1715" w14:textId="77777777" w:rsidTr="005F7381">
        <w:trPr>
          <w:trHeight w:val="375"/>
        </w:trPr>
        <w:tc>
          <w:tcPr>
            <w:tcW w:w="8880" w:type="dxa"/>
            <w:gridSpan w:val="6"/>
            <w:tcBorders>
              <w:top w:val="single" w:sz="8" w:space="0" w:color="auto"/>
              <w:left w:val="single" w:sz="8" w:space="0" w:color="auto"/>
              <w:bottom w:val="single" w:sz="4" w:space="0" w:color="auto"/>
              <w:right w:val="single" w:sz="4" w:space="0" w:color="auto"/>
            </w:tcBorders>
            <w:shd w:val="clear" w:color="000000" w:fill="99FF66"/>
            <w:vAlign w:val="center"/>
            <w:hideMark/>
          </w:tcPr>
          <w:p w14:paraId="51F9C381" w14:textId="77777777" w:rsidR="00854838" w:rsidRPr="00854838" w:rsidRDefault="00854838" w:rsidP="00854838">
            <w:pPr>
              <w:jc w:val="center"/>
              <w:rPr>
                <w:rFonts w:ascii="David" w:hAnsi="David" w:cs="David"/>
                <w:b/>
                <w:bCs/>
                <w:color w:val="000000"/>
              </w:rPr>
            </w:pPr>
            <w:r w:rsidRPr="00854838">
              <w:rPr>
                <w:rFonts w:ascii="David" w:hAnsi="David" w:cs="David"/>
                <w:b/>
                <w:bCs/>
                <w:color w:val="000000"/>
                <w:rtl/>
              </w:rPr>
              <w:t>בנזין או תערובת בנזין ומתנול</w:t>
            </w:r>
          </w:p>
        </w:tc>
      </w:tr>
      <w:tr w:rsidR="001F5AD5" w:rsidRPr="00854838" w14:paraId="633B4FFA" w14:textId="77777777" w:rsidTr="005F7381">
        <w:trPr>
          <w:trHeight w:val="630"/>
        </w:trPr>
        <w:tc>
          <w:tcPr>
            <w:tcW w:w="569" w:type="dxa"/>
            <w:tcBorders>
              <w:top w:val="nil"/>
              <w:left w:val="single" w:sz="8" w:space="0" w:color="auto"/>
              <w:bottom w:val="single" w:sz="4" w:space="0" w:color="auto"/>
              <w:right w:val="single" w:sz="4" w:space="0" w:color="auto"/>
            </w:tcBorders>
            <w:shd w:val="clear" w:color="000000" w:fill="99FF66"/>
            <w:vAlign w:val="center"/>
            <w:hideMark/>
          </w:tcPr>
          <w:p w14:paraId="7E587E0E"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מס'</w:t>
            </w:r>
          </w:p>
        </w:tc>
        <w:tc>
          <w:tcPr>
            <w:tcW w:w="4071" w:type="dxa"/>
            <w:tcBorders>
              <w:top w:val="nil"/>
              <w:left w:val="single" w:sz="4" w:space="0" w:color="auto"/>
              <w:bottom w:val="single" w:sz="4" w:space="0" w:color="auto"/>
              <w:right w:val="single" w:sz="4" w:space="0" w:color="auto"/>
            </w:tcBorders>
            <w:shd w:val="clear" w:color="000000" w:fill="99FF66"/>
            <w:vAlign w:val="center"/>
            <w:hideMark/>
          </w:tcPr>
          <w:p w14:paraId="23E8E1FD"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סוג בדיקה</w:t>
            </w:r>
          </w:p>
        </w:tc>
        <w:tc>
          <w:tcPr>
            <w:tcW w:w="992" w:type="dxa"/>
            <w:tcBorders>
              <w:top w:val="nil"/>
              <w:left w:val="single" w:sz="4" w:space="0" w:color="auto"/>
              <w:bottom w:val="single" w:sz="4" w:space="0" w:color="auto"/>
              <w:right w:val="single" w:sz="4" w:space="0" w:color="auto"/>
            </w:tcBorders>
            <w:shd w:val="clear" w:color="000000" w:fill="99FF66"/>
            <w:vAlign w:val="center"/>
            <w:hideMark/>
          </w:tcPr>
          <w:p w14:paraId="383266FA"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כמות משוערת</w:t>
            </w:r>
          </w:p>
        </w:tc>
        <w:tc>
          <w:tcPr>
            <w:tcW w:w="1134" w:type="dxa"/>
            <w:tcBorders>
              <w:top w:val="nil"/>
              <w:left w:val="single" w:sz="4" w:space="0" w:color="auto"/>
              <w:bottom w:val="single" w:sz="4" w:space="0" w:color="auto"/>
              <w:right w:val="single" w:sz="4" w:space="0" w:color="auto"/>
            </w:tcBorders>
            <w:shd w:val="clear" w:color="000000" w:fill="99FF66"/>
            <w:vAlign w:val="center"/>
            <w:hideMark/>
          </w:tcPr>
          <w:p w14:paraId="00A543EA"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מחיר מקסימום</w:t>
            </w:r>
          </w:p>
        </w:tc>
        <w:tc>
          <w:tcPr>
            <w:tcW w:w="983" w:type="dxa"/>
            <w:tcBorders>
              <w:top w:val="nil"/>
              <w:left w:val="single" w:sz="4" w:space="0" w:color="auto"/>
              <w:bottom w:val="single" w:sz="4" w:space="0" w:color="auto"/>
              <w:right w:val="single" w:sz="4" w:space="0" w:color="auto"/>
            </w:tcBorders>
            <w:shd w:val="clear" w:color="000000" w:fill="99FF66"/>
            <w:vAlign w:val="center"/>
            <w:hideMark/>
          </w:tcPr>
          <w:p w14:paraId="5F2B193C"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מחיר המציע</w:t>
            </w:r>
          </w:p>
        </w:tc>
        <w:tc>
          <w:tcPr>
            <w:tcW w:w="1131" w:type="dxa"/>
            <w:tcBorders>
              <w:top w:val="nil"/>
              <w:left w:val="single" w:sz="4" w:space="0" w:color="auto"/>
              <w:bottom w:val="single" w:sz="4" w:space="0" w:color="auto"/>
              <w:right w:val="single" w:sz="8" w:space="0" w:color="auto"/>
            </w:tcBorders>
            <w:shd w:val="clear" w:color="000000" w:fill="99FF66"/>
            <w:vAlign w:val="center"/>
            <w:hideMark/>
          </w:tcPr>
          <w:p w14:paraId="1373F99A"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משקל</w:t>
            </w:r>
          </w:p>
        </w:tc>
      </w:tr>
      <w:tr w:rsidR="001F5AD5" w:rsidRPr="00854838" w14:paraId="5BAE71EF"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5780B26"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A</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1950AF23" w14:textId="77777777" w:rsidR="00854838" w:rsidRPr="00854838" w:rsidRDefault="00854838" w:rsidP="00854838">
            <w:pPr>
              <w:bidi w:val="0"/>
              <w:jc w:val="right"/>
              <w:rPr>
                <w:rFonts w:ascii="David" w:hAnsi="David" w:cs="David"/>
                <w:color w:val="000000"/>
                <w:sz w:val="22"/>
                <w:szCs w:val="22"/>
              </w:rPr>
            </w:pPr>
            <w:r w:rsidRPr="00854838">
              <w:rPr>
                <w:rFonts w:ascii="David" w:hAnsi="David" w:cs="David"/>
                <w:color w:val="000000"/>
                <w:sz w:val="22"/>
                <w:szCs w:val="22"/>
              </w:rPr>
              <w:t xml:space="preserve">RON </w:t>
            </w:r>
            <w:r w:rsidRPr="00854838">
              <w:rPr>
                <w:rFonts w:ascii="David" w:hAnsi="David" w:cs="David"/>
                <w:color w:val="000000"/>
                <w:sz w:val="22"/>
                <w:szCs w:val="22"/>
                <w:rtl/>
              </w:rPr>
              <w:t>בדיקת אוקטן</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5B8EC8" w14:textId="77777777" w:rsidR="00854838" w:rsidRPr="00854838" w:rsidRDefault="00854838" w:rsidP="00854838">
            <w:pPr>
              <w:jc w:val="center"/>
              <w:rPr>
                <w:rFonts w:ascii="David" w:hAnsi="David" w:cs="David"/>
                <w:color w:val="000000"/>
                <w:sz w:val="22"/>
                <w:szCs w:val="22"/>
              </w:rPr>
            </w:pPr>
            <w:r w:rsidRPr="00854838">
              <w:rPr>
                <w:rFonts w:ascii="David" w:hAnsi="David" w:cs="David"/>
                <w:color w:val="000000"/>
                <w:sz w:val="22"/>
                <w:szCs w:val="22"/>
                <w:rtl/>
              </w:rPr>
              <w:t xml:space="preserve">1,400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E8169E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115 </w:t>
            </w:r>
          </w:p>
        </w:tc>
        <w:tc>
          <w:tcPr>
            <w:tcW w:w="983" w:type="dxa"/>
            <w:tcBorders>
              <w:top w:val="nil"/>
              <w:left w:val="single" w:sz="4" w:space="0" w:color="auto"/>
              <w:bottom w:val="single" w:sz="4" w:space="0" w:color="auto"/>
              <w:right w:val="nil"/>
            </w:tcBorders>
            <w:shd w:val="clear" w:color="auto" w:fill="auto"/>
            <w:noWrap/>
            <w:vAlign w:val="center"/>
            <w:hideMark/>
          </w:tcPr>
          <w:p w14:paraId="65C93F59"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490378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26.62%</w:t>
            </w:r>
          </w:p>
        </w:tc>
      </w:tr>
      <w:tr w:rsidR="001F5AD5" w:rsidRPr="00854838" w14:paraId="6E36EF11"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E55B377"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B</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48D2CDAC" w14:textId="77777777" w:rsidR="00854838" w:rsidRPr="00854838" w:rsidRDefault="00854838" w:rsidP="00854838">
            <w:pPr>
              <w:bidi w:val="0"/>
              <w:jc w:val="right"/>
              <w:rPr>
                <w:rFonts w:ascii="David" w:hAnsi="David" w:cs="David"/>
                <w:color w:val="000000"/>
                <w:sz w:val="22"/>
                <w:szCs w:val="22"/>
              </w:rPr>
            </w:pPr>
            <w:r w:rsidRPr="00854838">
              <w:rPr>
                <w:rFonts w:ascii="David" w:hAnsi="David" w:cs="David"/>
                <w:color w:val="000000"/>
                <w:sz w:val="22"/>
                <w:szCs w:val="22"/>
              </w:rPr>
              <w:t xml:space="preserve">MON </w:t>
            </w:r>
            <w:r w:rsidRPr="00854838">
              <w:rPr>
                <w:rFonts w:ascii="David" w:hAnsi="David" w:cs="David"/>
                <w:color w:val="000000"/>
                <w:sz w:val="22"/>
                <w:szCs w:val="22"/>
                <w:rtl/>
              </w:rPr>
              <w:t>בדיקת אוקטן</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291979" w14:textId="77777777" w:rsidR="00854838" w:rsidRPr="00854838" w:rsidRDefault="00854838" w:rsidP="00854838">
            <w:pPr>
              <w:jc w:val="center"/>
              <w:rPr>
                <w:rFonts w:ascii="David" w:hAnsi="David" w:cs="David"/>
                <w:color w:val="000000"/>
                <w:sz w:val="22"/>
                <w:szCs w:val="22"/>
              </w:rPr>
            </w:pPr>
            <w:r w:rsidRPr="00854838">
              <w:rPr>
                <w:rFonts w:ascii="David" w:hAnsi="David" w:cs="David"/>
                <w:color w:val="000000"/>
                <w:sz w:val="22"/>
                <w:szCs w:val="22"/>
                <w:rtl/>
              </w:rPr>
              <w:t xml:space="preserve">150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5C3169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105 </w:t>
            </w:r>
          </w:p>
        </w:tc>
        <w:tc>
          <w:tcPr>
            <w:tcW w:w="983" w:type="dxa"/>
            <w:tcBorders>
              <w:top w:val="nil"/>
              <w:left w:val="single" w:sz="4" w:space="0" w:color="auto"/>
              <w:bottom w:val="single" w:sz="4" w:space="0" w:color="auto"/>
              <w:right w:val="nil"/>
            </w:tcBorders>
            <w:shd w:val="clear" w:color="auto" w:fill="auto"/>
            <w:noWrap/>
            <w:vAlign w:val="center"/>
            <w:hideMark/>
          </w:tcPr>
          <w:p w14:paraId="584589D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EC532B3"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2.60%</w:t>
            </w:r>
          </w:p>
        </w:tc>
      </w:tr>
      <w:tr w:rsidR="001F5AD5" w:rsidRPr="00854838" w14:paraId="4115411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C7E4AB3" w14:textId="77777777" w:rsidR="00854838" w:rsidRPr="00854838" w:rsidRDefault="00854838" w:rsidP="00854838">
            <w:pPr>
              <w:bidi w:val="0"/>
              <w:jc w:val="center"/>
              <w:rPr>
                <w:rFonts w:ascii="David" w:hAnsi="David" w:cs="David"/>
                <w:color w:val="000000"/>
                <w:sz w:val="22"/>
                <w:szCs w:val="22"/>
              </w:rPr>
            </w:pPr>
            <w:r w:rsidRPr="00854838">
              <w:rPr>
                <w:rFonts w:ascii="David" w:hAnsi="David" w:cs="David"/>
                <w:color w:val="000000"/>
                <w:sz w:val="22"/>
                <w:szCs w:val="22"/>
              </w:rPr>
              <w:t>C</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40481AE"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זיקוק</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EFC31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81BD26D"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88 </w:t>
            </w:r>
          </w:p>
        </w:tc>
        <w:tc>
          <w:tcPr>
            <w:tcW w:w="983" w:type="dxa"/>
            <w:tcBorders>
              <w:top w:val="nil"/>
              <w:left w:val="single" w:sz="4" w:space="0" w:color="auto"/>
              <w:bottom w:val="single" w:sz="4" w:space="0" w:color="auto"/>
              <w:right w:val="nil"/>
            </w:tcBorders>
            <w:shd w:val="clear" w:color="auto" w:fill="auto"/>
            <w:noWrap/>
            <w:vAlign w:val="center"/>
            <w:hideMark/>
          </w:tcPr>
          <w:p w14:paraId="7E64523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69B432F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8.00%</w:t>
            </w:r>
          </w:p>
        </w:tc>
      </w:tr>
      <w:tr w:rsidR="001F5AD5" w:rsidRPr="00854838" w14:paraId="521D10A5"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76E209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D</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06E5EF0C"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קורוזיה - פס נחושת</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1041D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110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0BA2AC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28 </w:t>
            </w:r>
          </w:p>
        </w:tc>
        <w:tc>
          <w:tcPr>
            <w:tcW w:w="983" w:type="dxa"/>
            <w:tcBorders>
              <w:top w:val="nil"/>
              <w:left w:val="single" w:sz="4" w:space="0" w:color="auto"/>
              <w:bottom w:val="single" w:sz="4" w:space="0" w:color="auto"/>
              <w:right w:val="nil"/>
            </w:tcBorders>
            <w:shd w:val="clear" w:color="auto" w:fill="auto"/>
            <w:noWrap/>
            <w:vAlign w:val="center"/>
            <w:hideMark/>
          </w:tcPr>
          <w:p w14:paraId="5107AFB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EECEBC1"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0.51%</w:t>
            </w:r>
          </w:p>
        </w:tc>
      </w:tr>
      <w:tr w:rsidR="001F5AD5" w:rsidRPr="00854838" w14:paraId="306FC377"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014795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E</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6C809C14"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גופרית</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F0AD6B"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230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839A8F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3714671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4C4E41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3.80%</w:t>
            </w:r>
          </w:p>
        </w:tc>
      </w:tr>
      <w:tr w:rsidR="001F5AD5" w:rsidRPr="00854838" w14:paraId="1F6A1EF4"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AAA7609"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F</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087F0DE4"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 xml:space="preserve">צפיפות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449668"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B4ADE9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33 </w:t>
            </w:r>
          </w:p>
        </w:tc>
        <w:tc>
          <w:tcPr>
            <w:tcW w:w="983" w:type="dxa"/>
            <w:tcBorders>
              <w:top w:val="nil"/>
              <w:left w:val="single" w:sz="4" w:space="0" w:color="auto"/>
              <w:bottom w:val="single" w:sz="4" w:space="0" w:color="auto"/>
              <w:right w:val="nil"/>
            </w:tcBorders>
            <w:shd w:val="clear" w:color="auto" w:fill="auto"/>
            <w:noWrap/>
            <w:vAlign w:val="center"/>
            <w:hideMark/>
          </w:tcPr>
          <w:p w14:paraId="2248F86E"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646F5DB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3.00%</w:t>
            </w:r>
          </w:p>
        </w:tc>
      </w:tr>
      <w:tr w:rsidR="001F5AD5" w:rsidRPr="00854838" w14:paraId="2603CBD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5322D57"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G</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31022D03"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עמידות בחימצון</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858DB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70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D9AF6E9"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240 </w:t>
            </w:r>
          </w:p>
        </w:tc>
        <w:tc>
          <w:tcPr>
            <w:tcW w:w="983" w:type="dxa"/>
            <w:tcBorders>
              <w:top w:val="nil"/>
              <w:left w:val="single" w:sz="4" w:space="0" w:color="auto"/>
              <w:bottom w:val="single" w:sz="4" w:space="0" w:color="auto"/>
              <w:right w:val="nil"/>
            </w:tcBorders>
            <w:shd w:val="clear" w:color="auto" w:fill="auto"/>
            <w:noWrap/>
            <w:vAlign w:val="center"/>
            <w:hideMark/>
          </w:tcPr>
          <w:p w14:paraId="0CFEF00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B4C37C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2.78%</w:t>
            </w:r>
          </w:p>
        </w:tc>
      </w:tr>
      <w:tr w:rsidR="001F5AD5" w:rsidRPr="00854838" w14:paraId="3FECEE0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AAEEF8F"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H</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4292A9A"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לחץ אדים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540DE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A6BE2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205 </w:t>
            </w:r>
          </w:p>
        </w:tc>
        <w:tc>
          <w:tcPr>
            <w:tcW w:w="983" w:type="dxa"/>
            <w:tcBorders>
              <w:top w:val="nil"/>
              <w:left w:val="single" w:sz="4" w:space="0" w:color="auto"/>
              <w:bottom w:val="single" w:sz="4" w:space="0" w:color="auto"/>
              <w:right w:val="nil"/>
            </w:tcBorders>
            <w:shd w:val="clear" w:color="auto" w:fill="auto"/>
            <w:noWrap/>
            <w:vAlign w:val="center"/>
            <w:hideMark/>
          </w:tcPr>
          <w:p w14:paraId="48D9801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B1496E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5.08%</w:t>
            </w:r>
          </w:p>
        </w:tc>
      </w:tr>
      <w:tr w:rsidR="001F5AD5" w:rsidRPr="00854838" w14:paraId="69635A5D"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F73AC5F"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I</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13A8BD10"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שרף קיים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69CEB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52C8D1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145 </w:t>
            </w:r>
          </w:p>
        </w:tc>
        <w:tc>
          <w:tcPr>
            <w:tcW w:w="983" w:type="dxa"/>
            <w:tcBorders>
              <w:top w:val="nil"/>
              <w:left w:val="single" w:sz="4" w:space="0" w:color="auto"/>
              <w:bottom w:val="single" w:sz="4" w:space="0" w:color="auto"/>
              <w:right w:val="nil"/>
            </w:tcBorders>
            <w:shd w:val="clear" w:color="auto" w:fill="auto"/>
            <w:noWrap/>
            <w:vAlign w:val="center"/>
            <w:hideMark/>
          </w:tcPr>
          <w:p w14:paraId="092D64D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D81D8B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0.24%</w:t>
            </w:r>
          </w:p>
        </w:tc>
      </w:tr>
      <w:tr w:rsidR="001F5AD5" w:rsidRPr="00854838" w14:paraId="6E2B00B6"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238E8DF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J</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EE9BB1D"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בנזן</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BC14B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73676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1752B9BB"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BABF03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4.13%</w:t>
            </w:r>
          </w:p>
        </w:tc>
      </w:tr>
      <w:tr w:rsidR="001F5AD5" w:rsidRPr="00854838" w14:paraId="457828A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2C72FB2"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K</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E7D7098" w14:textId="77777777" w:rsidR="00854838" w:rsidRPr="00854838" w:rsidRDefault="00854838" w:rsidP="00854838">
            <w:pPr>
              <w:bidi w:val="0"/>
              <w:jc w:val="right"/>
              <w:rPr>
                <w:rFonts w:ascii="David" w:hAnsi="David" w:cs="David"/>
                <w:color w:val="000000"/>
                <w:sz w:val="22"/>
                <w:szCs w:val="22"/>
              </w:rPr>
            </w:pPr>
            <w:r w:rsidRPr="00854838">
              <w:rPr>
                <w:rFonts w:ascii="David" w:hAnsi="David" w:cs="David"/>
                <w:color w:val="000000"/>
                <w:sz w:val="22"/>
                <w:szCs w:val="22"/>
              </w:rPr>
              <w:t>MTBE</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554227" w14:textId="77777777" w:rsidR="00854838" w:rsidRPr="00854838" w:rsidRDefault="00854838" w:rsidP="00854838">
            <w:pPr>
              <w:jc w:val="center"/>
              <w:rPr>
                <w:rFonts w:ascii="David" w:hAnsi="David" w:cs="David"/>
                <w:color w:val="000000"/>
                <w:sz w:val="22"/>
                <w:szCs w:val="22"/>
              </w:rPr>
            </w:pPr>
            <w:r w:rsidRPr="00854838">
              <w:rPr>
                <w:rFonts w:ascii="David" w:hAnsi="David" w:cs="David"/>
                <w:color w:val="000000"/>
                <w:sz w:val="22"/>
                <w:szCs w:val="22"/>
                <w:rtl/>
              </w:rPr>
              <w:t xml:space="preserve">280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AD78ED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165 </w:t>
            </w:r>
          </w:p>
        </w:tc>
        <w:tc>
          <w:tcPr>
            <w:tcW w:w="983" w:type="dxa"/>
            <w:tcBorders>
              <w:top w:val="nil"/>
              <w:left w:val="single" w:sz="4" w:space="0" w:color="auto"/>
              <w:bottom w:val="single" w:sz="4" w:space="0" w:color="auto"/>
              <w:right w:val="nil"/>
            </w:tcBorders>
            <w:shd w:val="clear" w:color="auto" w:fill="auto"/>
            <w:noWrap/>
            <w:vAlign w:val="center"/>
            <w:hideMark/>
          </w:tcPr>
          <w:p w14:paraId="6A906CB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41A72D0D"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7.64%</w:t>
            </w:r>
          </w:p>
        </w:tc>
      </w:tr>
      <w:tr w:rsidR="001F5AD5" w:rsidRPr="00854838" w14:paraId="7DE56410"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2DBBB1AF"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L</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149C5075"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ארומטים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C74FB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260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84A676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145 </w:t>
            </w:r>
          </w:p>
        </w:tc>
        <w:tc>
          <w:tcPr>
            <w:tcW w:w="983" w:type="dxa"/>
            <w:tcBorders>
              <w:top w:val="nil"/>
              <w:left w:val="single" w:sz="4" w:space="0" w:color="auto"/>
              <w:bottom w:val="single" w:sz="4" w:space="0" w:color="auto"/>
              <w:right w:val="nil"/>
            </w:tcBorders>
            <w:shd w:val="clear" w:color="auto" w:fill="auto"/>
            <w:noWrap/>
            <w:vAlign w:val="center"/>
            <w:hideMark/>
          </w:tcPr>
          <w:p w14:paraId="196D327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D3679A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6.23%</w:t>
            </w:r>
          </w:p>
        </w:tc>
      </w:tr>
      <w:tr w:rsidR="001F5AD5" w:rsidRPr="00854838" w14:paraId="313F8B6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43CB1B2"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M</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0779EB7C"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אולפינים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4BA42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260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FE5372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145 </w:t>
            </w:r>
          </w:p>
        </w:tc>
        <w:tc>
          <w:tcPr>
            <w:tcW w:w="983" w:type="dxa"/>
            <w:tcBorders>
              <w:top w:val="nil"/>
              <w:left w:val="single" w:sz="4" w:space="0" w:color="auto"/>
              <w:bottom w:val="single" w:sz="4" w:space="0" w:color="auto"/>
              <w:right w:val="nil"/>
            </w:tcBorders>
            <w:shd w:val="clear" w:color="auto" w:fill="auto"/>
            <w:noWrap/>
            <w:vAlign w:val="center"/>
            <w:hideMark/>
          </w:tcPr>
          <w:p w14:paraId="2782661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092F7F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6.23%</w:t>
            </w:r>
          </w:p>
        </w:tc>
      </w:tr>
      <w:tr w:rsidR="001F5AD5" w:rsidRPr="00854838" w14:paraId="1B16B44A"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DD30178"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N</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52EC54C0"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אוקסידנטים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F7C22D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170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516AD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350 </w:t>
            </w:r>
          </w:p>
        </w:tc>
        <w:tc>
          <w:tcPr>
            <w:tcW w:w="983" w:type="dxa"/>
            <w:tcBorders>
              <w:top w:val="nil"/>
              <w:left w:val="single" w:sz="4" w:space="0" w:color="auto"/>
              <w:bottom w:val="single" w:sz="4" w:space="0" w:color="auto"/>
              <w:right w:val="nil"/>
            </w:tcBorders>
            <w:shd w:val="clear" w:color="auto" w:fill="auto"/>
            <w:noWrap/>
            <w:vAlign w:val="center"/>
            <w:hideMark/>
          </w:tcPr>
          <w:p w14:paraId="167BD68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7E1C38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9.84%</w:t>
            </w:r>
          </w:p>
        </w:tc>
      </w:tr>
      <w:tr w:rsidR="001F5AD5" w:rsidRPr="00854838" w14:paraId="392D1001"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10F2EB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O</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4E80B072"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תכולת מתנול</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FDF09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E029469"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240460A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6FCBEB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6.20%</w:t>
            </w:r>
          </w:p>
        </w:tc>
      </w:tr>
      <w:tr w:rsidR="001F5AD5" w:rsidRPr="00854838" w14:paraId="4B364B3D"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0CBBF92"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P</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73810945"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תכולת מים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4D95F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90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37F5FAE"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1886511B"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3E249CE"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1.49%</w:t>
            </w:r>
          </w:p>
        </w:tc>
      </w:tr>
      <w:tr w:rsidR="001F5AD5" w:rsidRPr="00854838" w14:paraId="49CF6533"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CF1301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Q</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4BCF90EA"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ערך קלורי</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F74CD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E4B497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394E3C2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966DA3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2.07%</w:t>
            </w:r>
          </w:p>
        </w:tc>
      </w:tr>
      <w:tr w:rsidR="001F5AD5" w:rsidRPr="00854838" w14:paraId="0538B4D0" w14:textId="77777777" w:rsidTr="005F7381">
        <w:trPr>
          <w:trHeight w:val="51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346A25DA"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R</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673AEB3E"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תוספת לדגימה המבוצעת ונאספת מתחנת הדלק או המתקן על ידי המציע</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5F9B9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0DFCEB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35 </w:t>
            </w:r>
          </w:p>
        </w:tc>
        <w:tc>
          <w:tcPr>
            <w:tcW w:w="983" w:type="dxa"/>
            <w:tcBorders>
              <w:top w:val="nil"/>
              <w:left w:val="single" w:sz="4" w:space="0" w:color="auto"/>
              <w:bottom w:val="single" w:sz="4" w:space="0" w:color="auto"/>
              <w:right w:val="nil"/>
            </w:tcBorders>
            <w:shd w:val="clear" w:color="auto" w:fill="auto"/>
            <w:noWrap/>
            <w:vAlign w:val="center"/>
            <w:hideMark/>
          </w:tcPr>
          <w:p w14:paraId="4508F49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39BA5E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1.45%</w:t>
            </w:r>
          </w:p>
        </w:tc>
      </w:tr>
      <w:tr w:rsidR="001F5AD5" w:rsidRPr="00854838" w14:paraId="3E0B4045" w14:textId="77777777" w:rsidTr="005F7381">
        <w:trPr>
          <w:trHeight w:val="59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B7D48E1"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S</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4061DE38"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תוספת לדגימה המבוצעת לא ממשאבה של תחנת הדלק אלא ממכל הטמון בבור התחנה, ונאספת מתחנת הדלק או המתקן על ידי המציע</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96D533"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15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67DCA9D"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500 </w:t>
            </w:r>
          </w:p>
        </w:tc>
        <w:tc>
          <w:tcPr>
            <w:tcW w:w="983" w:type="dxa"/>
            <w:tcBorders>
              <w:top w:val="nil"/>
              <w:left w:val="single" w:sz="4" w:space="0" w:color="auto"/>
              <w:bottom w:val="single" w:sz="4" w:space="0" w:color="auto"/>
              <w:right w:val="nil"/>
            </w:tcBorders>
            <w:shd w:val="clear" w:color="auto" w:fill="auto"/>
            <w:noWrap/>
            <w:vAlign w:val="center"/>
            <w:hideMark/>
          </w:tcPr>
          <w:p w14:paraId="22D2AEA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782BFF8"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1.24%</w:t>
            </w:r>
          </w:p>
        </w:tc>
      </w:tr>
      <w:tr w:rsidR="001F5AD5" w:rsidRPr="00854838" w14:paraId="688AD3B0"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0AD733A"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T</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92A61F2" w14:textId="129F357F" w:rsidR="00854838" w:rsidRPr="00854838" w:rsidRDefault="00854838" w:rsidP="00A952A1">
            <w:pPr>
              <w:rPr>
                <w:rFonts w:ascii="David" w:hAnsi="David" w:cs="David"/>
                <w:color w:val="000000"/>
                <w:sz w:val="22"/>
                <w:szCs w:val="22"/>
              </w:rPr>
            </w:pPr>
            <w:r w:rsidRPr="00854838">
              <w:rPr>
                <w:rFonts w:ascii="David" w:hAnsi="David" w:cs="David"/>
                <w:color w:val="000000"/>
                <w:sz w:val="22"/>
                <w:szCs w:val="22"/>
                <w:rtl/>
              </w:rPr>
              <w:t>השתתפות בדיון בבית משפט</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FC4DA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F3B666B"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500 </w:t>
            </w:r>
          </w:p>
        </w:tc>
        <w:tc>
          <w:tcPr>
            <w:tcW w:w="983" w:type="dxa"/>
            <w:tcBorders>
              <w:top w:val="nil"/>
              <w:left w:val="single" w:sz="4" w:space="0" w:color="auto"/>
              <w:bottom w:val="single" w:sz="4" w:space="0" w:color="auto"/>
              <w:right w:val="nil"/>
            </w:tcBorders>
            <w:shd w:val="clear" w:color="auto" w:fill="auto"/>
            <w:noWrap/>
            <w:vAlign w:val="center"/>
            <w:hideMark/>
          </w:tcPr>
          <w:p w14:paraId="64D4E88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6E9F5E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0.83%</w:t>
            </w:r>
          </w:p>
        </w:tc>
      </w:tr>
      <w:tr w:rsidR="001F5AD5" w:rsidRPr="00854838" w14:paraId="5CC7DEEC" w14:textId="77777777" w:rsidTr="005F7381">
        <w:trPr>
          <w:trHeight w:val="390"/>
        </w:trPr>
        <w:tc>
          <w:tcPr>
            <w:tcW w:w="4640" w:type="dxa"/>
            <w:gridSpan w:val="2"/>
            <w:tcBorders>
              <w:top w:val="single" w:sz="4" w:space="0" w:color="auto"/>
              <w:left w:val="single" w:sz="8" w:space="0" w:color="auto"/>
              <w:bottom w:val="single" w:sz="8" w:space="0" w:color="auto"/>
              <w:right w:val="single" w:sz="4" w:space="0" w:color="auto"/>
            </w:tcBorders>
            <w:shd w:val="clear" w:color="000000" w:fill="99FF66"/>
            <w:vAlign w:val="center"/>
            <w:hideMark/>
          </w:tcPr>
          <w:p w14:paraId="30E7F90E"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 </w:t>
            </w:r>
          </w:p>
        </w:tc>
        <w:tc>
          <w:tcPr>
            <w:tcW w:w="992" w:type="dxa"/>
            <w:tcBorders>
              <w:top w:val="nil"/>
              <w:left w:val="single" w:sz="4" w:space="0" w:color="auto"/>
              <w:bottom w:val="single" w:sz="8" w:space="0" w:color="auto"/>
              <w:right w:val="single" w:sz="4" w:space="0" w:color="auto"/>
            </w:tcBorders>
            <w:shd w:val="clear" w:color="000000" w:fill="99FF66"/>
            <w:noWrap/>
            <w:vAlign w:val="center"/>
            <w:hideMark/>
          </w:tcPr>
          <w:p w14:paraId="4E4A5A10"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 </w:t>
            </w:r>
          </w:p>
        </w:tc>
        <w:tc>
          <w:tcPr>
            <w:tcW w:w="1134" w:type="dxa"/>
            <w:tcBorders>
              <w:top w:val="nil"/>
              <w:left w:val="single" w:sz="4" w:space="0" w:color="auto"/>
              <w:bottom w:val="single" w:sz="8" w:space="0" w:color="auto"/>
              <w:right w:val="single" w:sz="4" w:space="0" w:color="auto"/>
            </w:tcBorders>
            <w:shd w:val="clear" w:color="000000" w:fill="99FF66"/>
            <w:vAlign w:val="center"/>
            <w:hideMark/>
          </w:tcPr>
          <w:p w14:paraId="156DF8B3"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 </w:t>
            </w:r>
          </w:p>
        </w:tc>
        <w:tc>
          <w:tcPr>
            <w:tcW w:w="983" w:type="dxa"/>
            <w:tcBorders>
              <w:top w:val="nil"/>
              <w:left w:val="single" w:sz="4" w:space="0" w:color="auto"/>
              <w:bottom w:val="single" w:sz="8" w:space="0" w:color="auto"/>
              <w:right w:val="nil"/>
            </w:tcBorders>
            <w:shd w:val="clear" w:color="000000" w:fill="99FF66"/>
            <w:vAlign w:val="center"/>
            <w:hideMark/>
          </w:tcPr>
          <w:p w14:paraId="36EA992F"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 </w:t>
            </w:r>
          </w:p>
        </w:tc>
        <w:tc>
          <w:tcPr>
            <w:tcW w:w="1131" w:type="dxa"/>
            <w:tcBorders>
              <w:top w:val="nil"/>
              <w:left w:val="single" w:sz="4" w:space="0" w:color="auto"/>
              <w:bottom w:val="single" w:sz="8" w:space="0" w:color="auto"/>
              <w:right w:val="single" w:sz="8" w:space="0" w:color="auto"/>
            </w:tcBorders>
            <w:shd w:val="clear" w:color="000000" w:fill="99FF66"/>
            <w:noWrap/>
            <w:vAlign w:val="center"/>
            <w:hideMark/>
          </w:tcPr>
          <w:p w14:paraId="610375B7"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100.00%</w:t>
            </w:r>
          </w:p>
        </w:tc>
      </w:tr>
    </w:tbl>
    <w:p w14:paraId="67E136FB" w14:textId="51714B09" w:rsidR="00854838" w:rsidRDefault="00854838">
      <w:pPr>
        <w:rPr>
          <w:rFonts w:ascii="David" w:hAnsi="David" w:cs="David"/>
          <w:kern w:val="28"/>
          <w:rtl/>
        </w:rPr>
      </w:pPr>
    </w:p>
    <w:tbl>
      <w:tblPr>
        <w:bidiVisual/>
        <w:tblW w:w="8880" w:type="dxa"/>
        <w:tblInd w:w="40" w:type="dxa"/>
        <w:tblLook w:val="04A0" w:firstRow="1" w:lastRow="0" w:firstColumn="1" w:lastColumn="0" w:noHBand="0" w:noVBand="1"/>
      </w:tblPr>
      <w:tblGrid>
        <w:gridCol w:w="569"/>
        <w:gridCol w:w="4170"/>
        <w:gridCol w:w="954"/>
        <w:gridCol w:w="1073"/>
        <w:gridCol w:w="983"/>
        <w:gridCol w:w="1131"/>
      </w:tblGrid>
      <w:tr w:rsidR="00E9191D" w:rsidRPr="00E9191D" w14:paraId="58B47E0C" w14:textId="77777777" w:rsidTr="005F7381">
        <w:trPr>
          <w:trHeight w:val="375"/>
        </w:trPr>
        <w:tc>
          <w:tcPr>
            <w:tcW w:w="8880" w:type="dxa"/>
            <w:gridSpan w:val="6"/>
            <w:tcBorders>
              <w:top w:val="single" w:sz="8" w:space="0" w:color="auto"/>
              <w:left w:val="single" w:sz="8" w:space="0" w:color="auto"/>
              <w:bottom w:val="single" w:sz="4" w:space="0" w:color="auto"/>
              <w:right w:val="single" w:sz="4" w:space="0" w:color="auto"/>
            </w:tcBorders>
            <w:shd w:val="clear" w:color="000000" w:fill="FF99FF"/>
            <w:vAlign w:val="center"/>
            <w:hideMark/>
          </w:tcPr>
          <w:p w14:paraId="7C0B4DCC" w14:textId="77777777" w:rsidR="00E9191D" w:rsidRPr="00E9191D" w:rsidRDefault="00E9191D" w:rsidP="00E9191D">
            <w:pPr>
              <w:jc w:val="center"/>
              <w:rPr>
                <w:rFonts w:ascii="David" w:hAnsi="David" w:cs="David"/>
                <w:b/>
                <w:bCs/>
                <w:color w:val="000000"/>
              </w:rPr>
            </w:pPr>
            <w:r w:rsidRPr="00E9191D">
              <w:rPr>
                <w:rFonts w:ascii="David" w:hAnsi="David" w:cs="David"/>
                <w:b/>
                <w:bCs/>
                <w:color w:val="000000"/>
                <w:rtl/>
              </w:rPr>
              <w:t>סולר או סולר וביודיזל (</w:t>
            </w:r>
            <w:r w:rsidRPr="00E9191D">
              <w:rPr>
                <w:rFonts w:ascii="David" w:hAnsi="David" w:cs="David"/>
                <w:b/>
                <w:bCs/>
                <w:color w:val="000000"/>
              </w:rPr>
              <w:t>B7/B20/B100</w:t>
            </w:r>
            <w:r w:rsidRPr="00E9191D">
              <w:rPr>
                <w:rFonts w:ascii="David" w:hAnsi="David" w:cs="David"/>
                <w:b/>
                <w:bCs/>
                <w:color w:val="000000"/>
                <w:rtl/>
              </w:rPr>
              <w:t>)</w:t>
            </w:r>
          </w:p>
        </w:tc>
      </w:tr>
      <w:tr w:rsidR="00E9191D" w:rsidRPr="00E9191D" w14:paraId="60103BE3" w14:textId="77777777" w:rsidTr="005F7381">
        <w:trPr>
          <w:trHeight w:val="630"/>
        </w:trPr>
        <w:tc>
          <w:tcPr>
            <w:tcW w:w="569" w:type="dxa"/>
            <w:tcBorders>
              <w:top w:val="nil"/>
              <w:left w:val="single" w:sz="8" w:space="0" w:color="auto"/>
              <w:bottom w:val="single" w:sz="4" w:space="0" w:color="auto"/>
              <w:right w:val="single" w:sz="4" w:space="0" w:color="auto"/>
            </w:tcBorders>
            <w:shd w:val="clear" w:color="000000" w:fill="FF99FF"/>
            <w:vAlign w:val="center"/>
            <w:hideMark/>
          </w:tcPr>
          <w:p w14:paraId="1F5484C7"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מס'</w:t>
            </w:r>
          </w:p>
        </w:tc>
        <w:tc>
          <w:tcPr>
            <w:tcW w:w="4355" w:type="dxa"/>
            <w:tcBorders>
              <w:top w:val="nil"/>
              <w:left w:val="single" w:sz="4" w:space="0" w:color="auto"/>
              <w:bottom w:val="single" w:sz="4" w:space="0" w:color="auto"/>
              <w:right w:val="single" w:sz="4" w:space="0" w:color="auto"/>
            </w:tcBorders>
            <w:shd w:val="clear" w:color="000000" w:fill="FF99FF"/>
            <w:vAlign w:val="center"/>
            <w:hideMark/>
          </w:tcPr>
          <w:p w14:paraId="087687C9"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סוג בדיקה</w:t>
            </w:r>
          </w:p>
        </w:tc>
        <w:tc>
          <w:tcPr>
            <w:tcW w:w="769" w:type="dxa"/>
            <w:tcBorders>
              <w:top w:val="nil"/>
              <w:left w:val="single" w:sz="4" w:space="0" w:color="auto"/>
              <w:bottom w:val="single" w:sz="4" w:space="0" w:color="auto"/>
              <w:right w:val="single" w:sz="4" w:space="0" w:color="auto"/>
            </w:tcBorders>
            <w:shd w:val="clear" w:color="000000" w:fill="FF99FF"/>
            <w:vAlign w:val="center"/>
            <w:hideMark/>
          </w:tcPr>
          <w:p w14:paraId="4643D40E"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כמות משוערת</w:t>
            </w:r>
          </w:p>
        </w:tc>
        <w:tc>
          <w:tcPr>
            <w:tcW w:w="1073" w:type="dxa"/>
            <w:tcBorders>
              <w:top w:val="nil"/>
              <w:left w:val="single" w:sz="4" w:space="0" w:color="auto"/>
              <w:bottom w:val="single" w:sz="4" w:space="0" w:color="auto"/>
              <w:right w:val="single" w:sz="4" w:space="0" w:color="auto"/>
            </w:tcBorders>
            <w:shd w:val="clear" w:color="000000" w:fill="FF99FF"/>
            <w:vAlign w:val="center"/>
            <w:hideMark/>
          </w:tcPr>
          <w:p w14:paraId="332AF31B"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מחיר מקסימום</w:t>
            </w:r>
          </w:p>
        </w:tc>
        <w:tc>
          <w:tcPr>
            <w:tcW w:w="983" w:type="dxa"/>
            <w:tcBorders>
              <w:top w:val="nil"/>
              <w:left w:val="single" w:sz="4" w:space="0" w:color="auto"/>
              <w:bottom w:val="single" w:sz="4" w:space="0" w:color="auto"/>
              <w:right w:val="single" w:sz="4" w:space="0" w:color="auto"/>
            </w:tcBorders>
            <w:shd w:val="clear" w:color="000000" w:fill="FF99FF"/>
            <w:vAlign w:val="center"/>
            <w:hideMark/>
          </w:tcPr>
          <w:p w14:paraId="11BD1A5E"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מחיר המציע</w:t>
            </w:r>
          </w:p>
        </w:tc>
        <w:tc>
          <w:tcPr>
            <w:tcW w:w="1131" w:type="dxa"/>
            <w:tcBorders>
              <w:top w:val="nil"/>
              <w:left w:val="single" w:sz="4" w:space="0" w:color="auto"/>
              <w:bottom w:val="single" w:sz="4" w:space="0" w:color="auto"/>
              <w:right w:val="single" w:sz="8" w:space="0" w:color="auto"/>
            </w:tcBorders>
            <w:shd w:val="clear" w:color="000000" w:fill="FF99FF"/>
            <w:vAlign w:val="center"/>
            <w:hideMark/>
          </w:tcPr>
          <w:p w14:paraId="1EA94D89"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משקל</w:t>
            </w:r>
          </w:p>
        </w:tc>
      </w:tr>
      <w:tr w:rsidR="00E9191D" w:rsidRPr="00E9191D" w14:paraId="5A22CDBB"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9D6595D"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A</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5F2F462F"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גופרית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33A46D84"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1,300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460A1EC5"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105 </w:t>
            </w:r>
          </w:p>
        </w:tc>
        <w:tc>
          <w:tcPr>
            <w:tcW w:w="983" w:type="dxa"/>
            <w:tcBorders>
              <w:top w:val="nil"/>
              <w:left w:val="single" w:sz="4" w:space="0" w:color="auto"/>
              <w:bottom w:val="single" w:sz="4" w:space="0" w:color="auto"/>
              <w:right w:val="nil"/>
            </w:tcBorders>
            <w:shd w:val="clear" w:color="auto" w:fill="auto"/>
            <w:noWrap/>
            <w:vAlign w:val="center"/>
            <w:hideMark/>
          </w:tcPr>
          <w:p w14:paraId="0D4B3FC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ADAE228"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41.01%</w:t>
            </w:r>
          </w:p>
        </w:tc>
      </w:tr>
      <w:tr w:rsidR="00E9191D" w:rsidRPr="00E9191D" w14:paraId="10746C8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43B576E"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B</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7395B7ED"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 xml:space="preserve">צפיפות </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51BDFC4D"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200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008503E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35 </w:t>
            </w:r>
          </w:p>
        </w:tc>
        <w:tc>
          <w:tcPr>
            <w:tcW w:w="983" w:type="dxa"/>
            <w:tcBorders>
              <w:top w:val="nil"/>
              <w:left w:val="single" w:sz="4" w:space="0" w:color="auto"/>
              <w:bottom w:val="single" w:sz="4" w:space="0" w:color="auto"/>
              <w:right w:val="nil"/>
            </w:tcBorders>
            <w:shd w:val="clear" w:color="auto" w:fill="auto"/>
            <w:noWrap/>
            <w:vAlign w:val="center"/>
            <w:hideMark/>
          </w:tcPr>
          <w:p w14:paraId="09F32D94"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12841E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2.10%</w:t>
            </w:r>
          </w:p>
        </w:tc>
      </w:tr>
      <w:tr w:rsidR="00E9191D" w:rsidRPr="00E9191D" w14:paraId="52B25E2D"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D737A83"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C</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322FD1C7"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 xml:space="preserve">זיקוק </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6F8F7F21"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300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6F0D0BE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115 </w:t>
            </w:r>
          </w:p>
        </w:tc>
        <w:tc>
          <w:tcPr>
            <w:tcW w:w="983" w:type="dxa"/>
            <w:tcBorders>
              <w:top w:val="nil"/>
              <w:left w:val="single" w:sz="4" w:space="0" w:color="auto"/>
              <w:bottom w:val="single" w:sz="4" w:space="0" w:color="auto"/>
              <w:right w:val="nil"/>
            </w:tcBorders>
            <w:shd w:val="clear" w:color="auto" w:fill="auto"/>
            <w:noWrap/>
            <w:vAlign w:val="center"/>
            <w:hideMark/>
          </w:tcPr>
          <w:p w14:paraId="628E5A95"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A35F2D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10.37%</w:t>
            </w:r>
          </w:p>
        </w:tc>
      </w:tr>
      <w:tr w:rsidR="00E9191D" w:rsidRPr="00E9191D" w14:paraId="2F90147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FD3BB0B"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D</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8BB4E8B"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נקודת הבזקה</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64C0F12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200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58F04A05"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120 </w:t>
            </w:r>
          </w:p>
        </w:tc>
        <w:tc>
          <w:tcPr>
            <w:tcW w:w="983" w:type="dxa"/>
            <w:tcBorders>
              <w:top w:val="nil"/>
              <w:left w:val="single" w:sz="4" w:space="0" w:color="auto"/>
              <w:bottom w:val="single" w:sz="4" w:space="0" w:color="auto"/>
              <w:right w:val="nil"/>
            </w:tcBorders>
            <w:shd w:val="clear" w:color="auto" w:fill="auto"/>
            <w:noWrap/>
            <w:vAlign w:val="center"/>
            <w:hideMark/>
          </w:tcPr>
          <w:p w14:paraId="15548E64"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67E74D5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7.21%</w:t>
            </w:r>
          </w:p>
        </w:tc>
      </w:tr>
      <w:tr w:rsidR="00E9191D" w:rsidRPr="00E9191D" w14:paraId="3CA8248F"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56D3893"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E</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0A202D1B" w14:textId="77777777" w:rsidR="00E9191D" w:rsidRPr="00E9191D" w:rsidRDefault="00E9191D" w:rsidP="00E9191D">
            <w:pPr>
              <w:bidi w:val="0"/>
              <w:jc w:val="right"/>
              <w:rPr>
                <w:rFonts w:ascii="David" w:hAnsi="David" w:cs="David"/>
                <w:color w:val="000000"/>
                <w:sz w:val="22"/>
                <w:szCs w:val="22"/>
              </w:rPr>
            </w:pPr>
            <w:r w:rsidRPr="00E9191D">
              <w:rPr>
                <w:rFonts w:ascii="David" w:hAnsi="David" w:cs="David"/>
                <w:color w:val="000000"/>
                <w:sz w:val="22"/>
                <w:szCs w:val="22"/>
              </w:rPr>
              <w:t xml:space="preserve">(c.f.p.p) </w:t>
            </w:r>
            <w:r w:rsidRPr="00E9191D">
              <w:rPr>
                <w:rFonts w:ascii="David" w:hAnsi="David" w:cs="David"/>
                <w:color w:val="000000"/>
                <w:sz w:val="22"/>
                <w:szCs w:val="22"/>
                <w:rtl/>
              </w:rPr>
              <w:t>כושר סנינות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0F6F2626" w14:textId="77777777" w:rsidR="00E9191D" w:rsidRPr="00E9191D" w:rsidRDefault="00E9191D" w:rsidP="00E9191D">
            <w:pPr>
              <w:jc w:val="center"/>
              <w:rPr>
                <w:rFonts w:ascii="David" w:hAnsi="David" w:cs="David"/>
                <w:color w:val="000000"/>
                <w:sz w:val="22"/>
                <w:szCs w:val="22"/>
              </w:rPr>
            </w:pPr>
            <w:r w:rsidRPr="00E9191D">
              <w:rPr>
                <w:rFonts w:ascii="David" w:hAnsi="David" w:cs="David"/>
                <w:color w:val="000000"/>
                <w:sz w:val="22"/>
                <w:szCs w:val="22"/>
                <w:rtl/>
              </w:rPr>
              <w:t xml:space="preserve">60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36174244"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130 </w:t>
            </w:r>
          </w:p>
        </w:tc>
        <w:tc>
          <w:tcPr>
            <w:tcW w:w="983" w:type="dxa"/>
            <w:tcBorders>
              <w:top w:val="nil"/>
              <w:left w:val="single" w:sz="4" w:space="0" w:color="auto"/>
              <w:bottom w:val="single" w:sz="4" w:space="0" w:color="auto"/>
              <w:right w:val="nil"/>
            </w:tcBorders>
            <w:shd w:val="clear" w:color="auto" w:fill="auto"/>
            <w:noWrap/>
            <w:vAlign w:val="center"/>
            <w:hideMark/>
          </w:tcPr>
          <w:p w14:paraId="355608F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40A2B28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2.34%</w:t>
            </w:r>
          </w:p>
        </w:tc>
      </w:tr>
      <w:tr w:rsidR="00E9191D" w:rsidRPr="00E9191D" w14:paraId="1CB23499"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98F6648"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F</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2D5393F3"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תכולת ביו דיזל</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A5FA92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42E9B2E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150 </w:t>
            </w:r>
          </w:p>
        </w:tc>
        <w:tc>
          <w:tcPr>
            <w:tcW w:w="983" w:type="dxa"/>
            <w:tcBorders>
              <w:top w:val="nil"/>
              <w:left w:val="single" w:sz="4" w:space="0" w:color="auto"/>
              <w:bottom w:val="single" w:sz="4" w:space="0" w:color="auto"/>
              <w:right w:val="nil"/>
            </w:tcBorders>
            <w:shd w:val="clear" w:color="auto" w:fill="auto"/>
            <w:noWrap/>
            <w:vAlign w:val="center"/>
            <w:hideMark/>
          </w:tcPr>
          <w:p w14:paraId="1A824C4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3B4DDEB"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0.90%</w:t>
            </w:r>
          </w:p>
        </w:tc>
      </w:tr>
      <w:tr w:rsidR="00E9191D" w:rsidRPr="00E9191D" w14:paraId="554BFDCE"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B989C35"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G</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28AD9A29"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תכולת מים</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26FFE8F1"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180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42983B6B"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80 </w:t>
            </w:r>
          </w:p>
        </w:tc>
        <w:tc>
          <w:tcPr>
            <w:tcW w:w="983" w:type="dxa"/>
            <w:tcBorders>
              <w:top w:val="nil"/>
              <w:left w:val="single" w:sz="4" w:space="0" w:color="auto"/>
              <w:bottom w:val="single" w:sz="4" w:space="0" w:color="auto"/>
              <w:right w:val="nil"/>
            </w:tcBorders>
            <w:shd w:val="clear" w:color="auto" w:fill="auto"/>
            <w:noWrap/>
            <w:vAlign w:val="center"/>
            <w:hideMark/>
          </w:tcPr>
          <w:p w14:paraId="652C57D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1333A2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4.33%</w:t>
            </w:r>
          </w:p>
        </w:tc>
      </w:tr>
      <w:tr w:rsidR="00E9191D" w:rsidRPr="00E9191D" w14:paraId="2E17698E"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F54B4DB"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H</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4FAB1A69" w14:textId="77777777" w:rsidR="00E9191D" w:rsidRPr="00E9191D" w:rsidRDefault="00E9191D" w:rsidP="00E9191D">
            <w:pPr>
              <w:bidi w:val="0"/>
              <w:jc w:val="right"/>
              <w:rPr>
                <w:rFonts w:ascii="David" w:hAnsi="David" w:cs="David"/>
                <w:color w:val="000000"/>
                <w:sz w:val="22"/>
                <w:szCs w:val="22"/>
              </w:rPr>
            </w:pPr>
            <w:r w:rsidRPr="00E9191D">
              <w:rPr>
                <w:rFonts w:ascii="David" w:hAnsi="David" w:cs="David"/>
                <w:color w:val="000000"/>
                <w:sz w:val="22"/>
                <w:szCs w:val="22"/>
              </w:rPr>
              <w:t xml:space="preserve">(Total Contamination) </w:t>
            </w:r>
            <w:r w:rsidRPr="00E9191D">
              <w:rPr>
                <w:rFonts w:ascii="David" w:hAnsi="David" w:cs="David"/>
                <w:color w:val="000000"/>
                <w:sz w:val="22"/>
                <w:szCs w:val="22"/>
                <w:rtl/>
              </w:rPr>
              <w:t>מזהמים</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2211AB6" w14:textId="77777777" w:rsidR="00E9191D" w:rsidRPr="00E9191D" w:rsidRDefault="00E9191D" w:rsidP="00E9191D">
            <w:pPr>
              <w:jc w:val="center"/>
              <w:rPr>
                <w:rFonts w:ascii="David" w:hAnsi="David" w:cs="David"/>
                <w:color w:val="000000"/>
                <w:sz w:val="22"/>
                <w:szCs w:val="22"/>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7B0ABFE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6670466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C499649"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1.50%</w:t>
            </w:r>
          </w:p>
        </w:tc>
      </w:tr>
      <w:tr w:rsidR="00E9191D" w:rsidRPr="00E9191D" w14:paraId="157A1E13"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33929F4"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I</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530B466A"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תכולת אסתרים (</w:t>
            </w:r>
            <w:r w:rsidRPr="00E9191D">
              <w:rPr>
                <w:rFonts w:ascii="David" w:hAnsi="David" w:cs="David"/>
                <w:color w:val="000000"/>
                <w:sz w:val="22"/>
                <w:szCs w:val="22"/>
              </w:rPr>
              <w:t>B100</w:t>
            </w:r>
            <w:r w:rsidRPr="00E9191D">
              <w:rPr>
                <w:rFonts w:ascii="David" w:hAnsi="David" w:cs="David"/>
                <w:color w:val="000000"/>
                <w:sz w:val="22"/>
                <w:szCs w:val="22"/>
                <w:rtl/>
              </w:rPr>
              <w:t>)</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2992300"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77E0B6AD"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360 </w:t>
            </w:r>
          </w:p>
        </w:tc>
        <w:tc>
          <w:tcPr>
            <w:tcW w:w="983" w:type="dxa"/>
            <w:tcBorders>
              <w:top w:val="nil"/>
              <w:left w:val="single" w:sz="4" w:space="0" w:color="auto"/>
              <w:bottom w:val="single" w:sz="4" w:space="0" w:color="auto"/>
              <w:right w:val="nil"/>
            </w:tcBorders>
            <w:shd w:val="clear" w:color="auto" w:fill="auto"/>
            <w:noWrap/>
            <w:vAlign w:val="center"/>
            <w:hideMark/>
          </w:tcPr>
          <w:p w14:paraId="02CCF879"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C64E38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5.41%</w:t>
            </w:r>
          </w:p>
        </w:tc>
      </w:tr>
      <w:tr w:rsidR="00E9191D" w:rsidRPr="00E9191D" w14:paraId="793A16A0"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8E06975"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J</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243A5854"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כלורידים</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6D5B4DC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62C43A9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1D08091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852BD6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3.76%</w:t>
            </w:r>
          </w:p>
        </w:tc>
      </w:tr>
      <w:tr w:rsidR="00E9191D" w:rsidRPr="00E9191D" w14:paraId="30E4C52D"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482E705"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K</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6CE57E0F"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כלור</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3B21FE1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221D568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5A8E40C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E57FF2B"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3.76%</w:t>
            </w:r>
          </w:p>
        </w:tc>
      </w:tr>
      <w:tr w:rsidR="00E9191D" w:rsidRPr="00E9191D" w14:paraId="1493D667"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36D1DCC"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L</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C1CFBC5"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סריקת מתכות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1EF3742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7CBCEAB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76855EC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5929CB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3.76%</w:t>
            </w:r>
          </w:p>
        </w:tc>
      </w:tr>
      <w:tr w:rsidR="00E9191D" w:rsidRPr="00E9191D" w14:paraId="2F3E5D38"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694FBDF"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M</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C8F544F"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ערך קלורי</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41A21A50"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02D8511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3FAAE97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ACC6B55"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3.76%</w:t>
            </w:r>
          </w:p>
        </w:tc>
      </w:tr>
      <w:tr w:rsidR="00E9191D" w:rsidRPr="00E9191D" w14:paraId="735DBBA4"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68AEFCF"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N</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B1E9019"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קורוזיה - פס נחושת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E8AD5E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2F3C584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28 </w:t>
            </w:r>
          </w:p>
        </w:tc>
        <w:tc>
          <w:tcPr>
            <w:tcW w:w="983" w:type="dxa"/>
            <w:tcBorders>
              <w:top w:val="nil"/>
              <w:left w:val="single" w:sz="4" w:space="0" w:color="auto"/>
              <w:bottom w:val="single" w:sz="4" w:space="0" w:color="auto"/>
              <w:right w:val="nil"/>
            </w:tcBorders>
            <w:shd w:val="clear" w:color="auto" w:fill="auto"/>
            <w:noWrap/>
            <w:vAlign w:val="center"/>
            <w:hideMark/>
          </w:tcPr>
          <w:p w14:paraId="391299F1"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9A894B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0.42%</w:t>
            </w:r>
          </w:p>
        </w:tc>
      </w:tr>
      <w:tr w:rsidR="00E9191D" w:rsidRPr="00E9191D" w14:paraId="492BEA3E"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DF48540"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O</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58A8E00F"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חומציות מינרלית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61A88A5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19D1401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0B93B90D"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3D2ED84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1.50%</w:t>
            </w:r>
          </w:p>
        </w:tc>
      </w:tr>
      <w:tr w:rsidR="00E9191D" w:rsidRPr="00E9191D" w14:paraId="1D09A576"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34C62D2F"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P</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31C023B1" w14:textId="77777777" w:rsidR="00E9191D" w:rsidRPr="00E9191D" w:rsidRDefault="00E9191D" w:rsidP="00E9191D">
            <w:pPr>
              <w:bidi w:val="0"/>
              <w:jc w:val="right"/>
              <w:rPr>
                <w:rFonts w:ascii="David" w:hAnsi="David" w:cs="David"/>
                <w:color w:val="000000"/>
                <w:sz w:val="22"/>
                <w:szCs w:val="22"/>
              </w:rPr>
            </w:pPr>
            <w:r w:rsidRPr="00E9191D">
              <w:rPr>
                <w:rFonts w:ascii="David" w:hAnsi="David" w:cs="David"/>
                <w:color w:val="000000"/>
                <w:sz w:val="22"/>
                <w:szCs w:val="22"/>
                <w:rtl/>
              </w:rPr>
              <w:t>צמיגות</w:t>
            </w:r>
            <w:r w:rsidRPr="00E9191D">
              <w:rPr>
                <w:rFonts w:ascii="David" w:hAnsi="David" w:cs="David"/>
                <w:color w:val="000000"/>
                <w:sz w:val="22"/>
                <w:szCs w:val="22"/>
              </w:rPr>
              <w:t xml:space="preserve"> 40 </w:t>
            </w:r>
            <w:r w:rsidRPr="00E9191D">
              <w:rPr>
                <w:rFonts w:ascii="David" w:hAnsi="David" w:cs="David"/>
                <w:color w:val="000000"/>
                <w:sz w:val="22"/>
                <w:szCs w:val="22"/>
                <w:rtl/>
              </w:rPr>
              <w:t>מ.צ</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3325F8F2" w14:textId="77777777" w:rsidR="00E9191D" w:rsidRPr="00E9191D" w:rsidRDefault="00E9191D" w:rsidP="00E9191D">
            <w:pPr>
              <w:jc w:val="center"/>
              <w:rPr>
                <w:rFonts w:ascii="David" w:hAnsi="David" w:cs="David"/>
                <w:color w:val="000000"/>
                <w:sz w:val="22"/>
                <w:szCs w:val="22"/>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52CC25D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7CD59A3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9898D9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1.50%</w:t>
            </w:r>
          </w:p>
        </w:tc>
      </w:tr>
      <w:tr w:rsidR="00E9191D" w:rsidRPr="00E9191D" w14:paraId="546C8C10" w14:textId="77777777" w:rsidTr="005F7381">
        <w:trPr>
          <w:trHeight w:val="662"/>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61D5DE9"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Q</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7FA87667"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תוספת לדגימה המבוצעת מהמשאבה של תחנת הדלק ונאספת מתחנת הדלק או המתקן על ידי המציע</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CD3478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506CC90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35 </w:t>
            </w:r>
          </w:p>
        </w:tc>
        <w:tc>
          <w:tcPr>
            <w:tcW w:w="983" w:type="dxa"/>
            <w:tcBorders>
              <w:top w:val="nil"/>
              <w:left w:val="single" w:sz="4" w:space="0" w:color="auto"/>
              <w:bottom w:val="single" w:sz="4" w:space="0" w:color="auto"/>
              <w:right w:val="nil"/>
            </w:tcBorders>
            <w:shd w:val="clear" w:color="auto" w:fill="auto"/>
            <w:noWrap/>
            <w:vAlign w:val="center"/>
            <w:hideMark/>
          </w:tcPr>
          <w:p w14:paraId="786A206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A694AF0"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2.63%</w:t>
            </w:r>
          </w:p>
        </w:tc>
      </w:tr>
      <w:tr w:rsidR="00E9191D" w:rsidRPr="00E9191D" w14:paraId="7CC2C5F7" w14:textId="77777777" w:rsidTr="005F7381">
        <w:trPr>
          <w:trHeight w:val="713"/>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3462876"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R</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58B313A"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תוספת לדגימה המבוצעת לא ממשאבה של תחנת הדלק אלא ממכל הטמון בבור התחנה, ונאספת מתחנת הדלק או המתקן על ידי המציע</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17EC494D"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15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5EC4D089"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500 </w:t>
            </w:r>
          </w:p>
        </w:tc>
        <w:tc>
          <w:tcPr>
            <w:tcW w:w="983" w:type="dxa"/>
            <w:tcBorders>
              <w:top w:val="nil"/>
              <w:left w:val="single" w:sz="4" w:space="0" w:color="auto"/>
              <w:bottom w:val="single" w:sz="4" w:space="0" w:color="auto"/>
              <w:right w:val="nil"/>
            </w:tcBorders>
            <w:shd w:val="clear" w:color="auto" w:fill="auto"/>
            <w:noWrap/>
            <w:vAlign w:val="center"/>
            <w:hideMark/>
          </w:tcPr>
          <w:p w14:paraId="3F80EF2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062E39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2.25%</w:t>
            </w:r>
          </w:p>
        </w:tc>
      </w:tr>
      <w:tr w:rsidR="00E9191D" w:rsidRPr="00E9191D" w14:paraId="3B4DD524"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7317CF4"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S</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20938FF5"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השתתפות בדיון בבית משפט</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5806726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0A5F054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500 </w:t>
            </w:r>
          </w:p>
        </w:tc>
        <w:tc>
          <w:tcPr>
            <w:tcW w:w="983" w:type="dxa"/>
            <w:tcBorders>
              <w:top w:val="nil"/>
              <w:left w:val="single" w:sz="4" w:space="0" w:color="auto"/>
              <w:bottom w:val="single" w:sz="4" w:space="0" w:color="auto"/>
              <w:right w:val="nil"/>
            </w:tcBorders>
            <w:shd w:val="clear" w:color="auto" w:fill="auto"/>
            <w:noWrap/>
            <w:vAlign w:val="center"/>
            <w:hideMark/>
          </w:tcPr>
          <w:p w14:paraId="7A5A28F1"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6FE18F9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1.50%</w:t>
            </w:r>
          </w:p>
        </w:tc>
      </w:tr>
      <w:tr w:rsidR="00E9191D" w:rsidRPr="00E9191D" w14:paraId="6C74670F" w14:textId="77777777" w:rsidTr="005F7381">
        <w:trPr>
          <w:trHeight w:val="390"/>
        </w:trPr>
        <w:tc>
          <w:tcPr>
            <w:tcW w:w="4924" w:type="dxa"/>
            <w:gridSpan w:val="2"/>
            <w:tcBorders>
              <w:top w:val="single" w:sz="4" w:space="0" w:color="auto"/>
              <w:left w:val="single" w:sz="8" w:space="0" w:color="auto"/>
              <w:bottom w:val="single" w:sz="8" w:space="0" w:color="auto"/>
              <w:right w:val="single" w:sz="4" w:space="0" w:color="auto"/>
            </w:tcBorders>
            <w:shd w:val="clear" w:color="000000" w:fill="FF99FF"/>
            <w:vAlign w:val="center"/>
            <w:hideMark/>
          </w:tcPr>
          <w:p w14:paraId="33F69EB8" w14:textId="77777777" w:rsidR="00E9191D" w:rsidRPr="00E9191D" w:rsidRDefault="00E9191D" w:rsidP="00E9191D">
            <w:pPr>
              <w:jc w:val="center"/>
              <w:rPr>
                <w:rFonts w:ascii="David" w:hAnsi="David" w:cs="David"/>
                <w:b/>
                <w:bCs/>
                <w:color w:val="000000"/>
                <w:sz w:val="28"/>
                <w:szCs w:val="28"/>
                <w:rtl/>
              </w:rPr>
            </w:pPr>
            <w:r w:rsidRPr="00E9191D">
              <w:rPr>
                <w:rFonts w:ascii="David" w:hAnsi="David" w:cs="David"/>
                <w:b/>
                <w:bCs/>
                <w:color w:val="000000"/>
                <w:sz w:val="28"/>
                <w:szCs w:val="28"/>
                <w:rtl/>
              </w:rPr>
              <w:t> </w:t>
            </w:r>
          </w:p>
        </w:tc>
        <w:tc>
          <w:tcPr>
            <w:tcW w:w="769" w:type="dxa"/>
            <w:tcBorders>
              <w:top w:val="nil"/>
              <w:left w:val="single" w:sz="4" w:space="0" w:color="auto"/>
              <w:bottom w:val="single" w:sz="8" w:space="0" w:color="auto"/>
              <w:right w:val="single" w:sz="4" w:space="0" w:color="auto"/>
            </w:tcBorders>
            <w:shd w:val="clear" w:color="000000" w:fill="FF99FF"/>
            <w:noWrap/>
            <w:vAlign w:val="center"/>
            <w:hideMark/>
          </w:tcPr>
          <w:p w14:paraId="1733CE1D" w14:textId="77777777" w:rsidR="00E9191D" w:rsidRPr="00E9191D" w:rsidRDefault="00E9191D" w:rsidP="00E9191D">
            <w:pPr>
              <w:jc w:val="center"/>
              <w:rPr>
                <w:rFonts w:ascii="David" w:hAnsi="David" w:cs="David"/>
                <w:b/>
                <w:bCs/>
                <w:color w:val="000000"/>
                <w:sz w:val="28"/>
                <w:szCs w:val="28"/>
                <w:rtl/>
              </w:rPr>
            </w:pPr>
            <w:r w:rsidRPr="00E9191D">
              <w:rPr>
                <w:rFonts w:ascii="David" w:hAnsi="David" w:cs="David"/>
                <w:b/>
                <w:bCs/>
                <w:color w:val="000000"/>
                <w:sz w:val="28"/>
                <w:szCs w:val="28"/>
                <w:rtl/>
              </w:rPr>
              <w:t> </w:t>
            </w:r>
          </w:p>
        </w:tc>
        <w:tc>
          <w:tcPr>
            <w:tcW w:w="1073" w:type="dxa"/>
            <w:tcBorders>
              <w:top w:val="nil"/>
              <w:left w:val="single" w:sz="4" w:space="0" w:color="auto"/>
              <w:bottom w:val="single" w:sz="8" w:space="0" w:color="auto"/>
              <w:right w:val="single" w:sz="4" w:space="0" w:color="auto"/>
            </w:tcBorders>
            <w:shd w:val="clear" w:color="000000" w:fill="FF99FF"/>
            <w:vAlign w:val="center"/>
            <w:hideMark/>
          </w:tcPr>
          <w:p w14:paraId="3976FD23" w14:textId="77777777" w:rsidR="00E9191D" w:rsidRPr="00E9191D" w:rsidRDefault="00E9191D" w:rsidP="00E9191D">
            <w:pPr>
              <w:rPr>
                <w:rFonts w:ascii="David" w:hAnsi="David" w:cs="David"/>
                <w:b/>
                <w:bCs/>
                <w:color w:val="000000"/>
                <w:sz w:val="28"/>
                <w:szCs w:val="28"/>
                <w:rtl/>
              </w:rPr>
            </w:pPr>
            <w:r w:rsidRPr="00E9191D">
              <w:rPr>
                <w:rFonts w:ascii="David" w:hAnsi="David" w:cs="David"/>
                <w:b/>
                <w:bCs/>
                <w:color w:val="000000"/>
                <w:sz w:val="28"/>
                <w:szCs w:val="28"/>
                <w:rtl/>
              </w:rPr>
              <w:t> </w:t>
            </w:r>
          </w:p>
        </w:tc>
        <w:tc>
          <w:tcPr>
            <w:tcW w:w="983" w:type="dxa"/>
            <w:tcBorders>
              <w:top w:val="nil"/>
              <w:left w:val="single" w:sz="4" w:space="0" w:color="auto"/>
              <w:bottom w:val="single" w:sz="8" w:space="0" w:color="auto"/>
              <w:right w:val="nil"/>
            </w:tcBorders>
            <w:shd w:val="clear" w:color="000000" w:fill="FF99FF"/>
            <w:vAlign w:val="center"/>
            <w:hideMark/>
          </w:tcPr>
          <w:p w14:paraId="24D9EFF3" w14:textId="77777777" w:rsidR="00E9191D" w:rsidRPr="00E9191D" w:rsidRDefault="00E9191D" w:rsidP="00E9191D">
            <w:pPr>
              <w:rPr>
                <w:rFonts w:ascii="David" w:hAnsi="David" w:cs="David"/>
                <w:b/>
                <w:bCs/>
                <w:color w:val="000000"/>
                <w:sz w:val="28"/>
                <w:szCs w:val="28"/>
                <w:rtl/>
              </w:rPr>
            </w:pPr>
            <w:r w:rsidRPr="00E9191D">
              <w:rPr>
                <w:rFonts w:ascii="David" w:hAnsi="David" w:cs="David"/>
                <w:b/>
                <w:bCs/>
                <w:color w:val="000000"/>
                <w:sz w:val="28"/>
                <w:szCs w:val="28"/>
                <w:rtl/>
              </w:rPr>
              <w:t> </w:t>
            </w:r>
          </w:p>
        </w:tc>
        <w:tc>
          <w:tcPr>
            <w:tcW w:w="1131" w:type="dxa"/>
            <w:tcBorders>
              <w:top w:val="nil"/>
              <w:left w:val="single" w:sz="4" w:space="0" w:color="auto"/>
              <w:bottom w:val="single" w:sz="8" w:space="0" w:color="auto"/>
              <w:right w:val="single" w:sz="8" w:space="0" w:color="auto"/>
            </w:tcBorders>
            <w:shd w:val="clear" w:color="000000" w:fill="FF99FF"/>
            <w:noWrap/>
            <w:vAlign w:val="center"/>
            <w:hideMark/>
          </w:tcPr>
          <w:p w14:paraId="57D6F4A6" w14:textId="77777777" w:rsidR="00E9191D" w:rsidRPr="00E9191D" w:rsidRDefault="00E9191D" w:rsidP="00E9191D">
            <w:pPr>
              <w:jc w:val="center"/>
              <w:rPr>
                <w:rFonts w:ascii="David" w:hAnsi="David" w:cs="David"/>
                <w:b/>
                <w:bCs/>
                <w:color w:val="000000"/>
                <w:sz w:val="28"/>
                <w:szCs w:val="28"/>
                <w:rtl/>
              </w:rPr>
            </w:pPr>
            <w:r w:rsidRPr="00E9191D">
              <w:rPr>
                <w:rFonts w:ascii="David" w:hAnsi="David" w:cs="David"/>
                <w:b/>
                <w:bCs/>
                <w:color w:val="000000"/>
                <w:sz w:val="28"/>
                <w:szCs w:val="28"/>
                <w:rtl/>
              </w:rPr>
              <w:t>100.00%</w:t>
            </w:r>
          </w:p>
        </w:tc>
      </w:tr>
    </w:tbl>
    <w:p w14:paraId="0258776F" w14:textId="492DF12A" w:rsidR="00854838" w:rsidRDefault="00854838">
      <w:pPr>
        <w:rPr>
          <w:rFonts w:ascii="David" w:hAnsi="David" w:cs="David"/>
          <w:kern w:val="28"/>
          <w:rtl/>
        </w:rPr>
      </w:pPr>
    </w:p>
    <w:p w14:paraId="0289AF41" w14:textId="0FFE7A0F" w:rsidR="00854838" w:rsidRDefault="00854838">
      <w:pPr>
        <w:rPr>
          <w:rFonts w:ascii="David" w:hAnsi="David" w:cs="David"/>
          <w:kern w:val="28"/>
          <w:rtl/>
        </w:rPr>
      </w:pPr>
    </w:p>
    <w:p w14:paraId="309D5509" w14:textId="2C5041FA" w:rsidR="0065227B" w:rsidRDefault="0065227B">
      <w:pPr>
        <w:rPr>
          <w:rFonts w:ascii="David" w:hAnsi="David" w:cs="David"/>
          <w:kern w:val="28"/>
          <w:rtl/>
        </w:rPr>
      </w:pPr>
    </w:p>
    <w:p w14:paraId="1DFFEAAA" w14:textId="166755C6" w:rsidR="0065227B" w:rsidRDefault="0065227B">
      <w:pPr>
        <w:rPr>
          <w:rFonts w:ascii="David" w:hAnsi="David" w:cs="David"/>
          <w:kern w:val="28"/>
          <w:rtl/>
        </w:rPr>
      </w:pPr>
    </w:p>
    <w:p w14:paraId="15523D1D" w14:textId="2526378D" w:rsidR="0065227B" w:rsidRDefault="0065227B">
      <w:pPr>
        <w:rPr>
          <w:rFonts w:ascii="David" w:hAnsi="David" w:cs="David"/>
          <w:kern w:val="28"/>
          <w:rtl/>
        </w:rPr>
      </w:pPr>
    </w:p>
    <w:p w14:paraId="462DF264" w14:textId="1799A7AB" w:rsidR="0065227B" w:rsidRDefault="0065227B">
      <w:pPr>
        <w:rPr>
          <w:rFonts w:ascii="David" w:hAnsi="David" w:cs="David"/>
          <w:kern w:val="28"/>
          <w:rtl/>
        </w:rPr>
      </w:pPr>
    </w:p>
    <w:p w14:paraId="7CC20616" w14:textId="5DE089B2" w:rsidR="0065227B" w:rsidRDefault="0065227B">
      <w:pPr>
        <w:rPr>
          <w:rFonts w:ascii="David" w:hAnsi="David" w:cs="David"/>
          <w:kern w:val="28"/>
          <w:rtl/>
        </w:rPr>
      </w:pPr>
    </w:p>
    <w:p w14:paraId="0A0F576C" w14:textId="0368D518" w:rsidR="0065227B" w:rsidRDefault="0065227B">
      <w:pPr>
        <w:rPr>
          <w:rFonts w:ascii="David" w:hAnsi="David" w:cs="David"/>
          <w:kern w:val="28"/>
          <w:rtl/>
        </w:rPr>
      </w:pPr>
    </w:p>
    <w:p w14:paraId="67C3ACE5" w14:textId="5A7B2628" w:rsidR="0065227B" w:rsidRDefault="0065227B">
      <w:pPr>
        <w:rPr>
          <w:rFonts w:ascii="David" w:hAnsi="David" w:cs="David"/>
          <w:kern w:val="28"/>
          <w:rtl/>
        </w:rPr>
      </w:pPr>
    </w:p>
    <w:p w14:paraId="4173A5FF" w14:textId="508107DD" w:rsidR="0065227B" w:rsidRDefault="0065227B">
      <w:pPr>
        <w:rPr>
          <w:rFonts w:ascii="David" w:hAnsi="David" w:cs="David"/>
          <w:kern w:val="28"/>
          <w:rtl/>
        </w:rPr>
      </w:pPr>
    </w:p>
    <w:p w14:paraId="0117824E" w14:textId="7F12658A" w:rsidR="0065227B" w:rsidRDefault="0065227B">
      <w:pPr>
        <w:rPr>
          <w:rFonts w:ascii="David" w:hAnsi="David" w:cs="David"/>
          <w:kern w:val="28"/>
          <w:rtl/>
        </w:rPr>
      </w:pPr>
    </w:p>
    <w:p w14:paraId="7FCE5AB0" w14:textId="37E202BB" w:rsidR="0065227B" w:rsidRDefault="0065227B">
      <w:pPr>
        <w:rPr>
          <w:rFonts w:ascii="David" w:hAnsi="David" w:cs="David"/>
          <w:kern w:val="28"/>
          <w:rtl/>
        </w:rPr>
      </w:pPr>
    </w:p>
    <w:p w14:paraId="748F92A7" w14:textId="225C8EB2" w:rsidR="0065227B" w:rsidRDefault="0065227B">
      <w:pPr>
        <w:rPr>
          <w:rFonts w:ascii="David" w:hAnsi="David" w:cs="David"/>
          <w:kern w:val="28"/>
          <w:rtl/>
        </w:rPr>
      </w:pPr>
    </w:p>
    <w:p w14:paraId="53DB10D0" w14:textId="1B422015" w:rsidR="0065227B" w:rsidRDefault="0065227B">
      <w:pPr>
        <w:rPr>
          <w:rFonts w:ascii="David" w:hAnsi="David" w:cs="David"/>
          <w:kern w:val="28"/>
          <w:rtl/>
        </w:rPr>
      </w:pPr>
    </w:p>
    <w:p w14:paraId="52D596ED" w14:textId="196E5120" w:rsidR="0065227B" w:rsidRDefault="0065227B">
      <w:pPr>
        <w:rPr>
          <w:rFonts w:ascii="David" w:hAnsi="David" w:cs="David"/>
          <w:kern w:val="28"/>
          <w:rtl/>
        </w:rPr>
      </w:pPr>
    </w:p>
    <w:p w14:paraId="382B08B9" w14:textId="0DBC104A" w:rsidR="0065227B" w:rsidRDefault="0065227B">
      <w:pPr>
        <w:rPr>
          <w:rFonts w:ascii="David" w:hAnsi="David" w:cs="David"/>
          <w:kern w:val="28"/>
          <w:rtl/>
        </w:rPr>
      </w:pPr>
    </w:p>
    <w:p w14:paraId="02C98F7F" w14:textId="70EFA2D8" w:rsidR="0065227B" w:rsidRDefault="0065227B">
      <w:pPr>
        <w:rPr>
          <w:rFonts w:ascii="David" w:hAnsi="David" w:cs="David"/>
          <w:kern w:val="28"/>
          <w:rtl/>
        </w:rPr>
      </w:pPr>
    </w:p>
    <w:p w14:paraId="3447396C" w14:textId="217B918C" w:rsidR="0065227B" w:rsidRDefault="0065227B">
      <w:pPr>
        <w:rPr>
          <w:rFonts w:ascii="David" w:hAnsi="David" w:cs="David"/>
          <w:kern w:val="28"/>
          <w:rtl/>
        </w:rPr>
      </w:pPr>
    </w:p>
    <w:p w14:paraId="1C8B64C7" w14:textId="6E17E0A4" w:rsidR="0065227B" w:rsidRDefault="0065227B">
      <w:pPr>
        <w:rPr>
          <w:rFonts w:ascii="David" w:hAnsi="David" w:cs="David"/>
          <w:kern w:val="28"/>
          <w:rtl/>
        </w:rPr>
      </w:pPr>
    </w:p>
    <w:p w14:paraId="2511E6AC" w14:textId="3BFA577B" w:rsidR="0065227B" w:rsidRDefault="0065227B">
      <w:pPr>
        <w:rPr>
          <w:rFonts w:ascii="David" w:hAnsi="David" w:cs="David"/>
          <w:kern w:val="28"/>
          <w:rtl/>
        </w:rPr>
      </w:pPr>
    </w:p>
    <w:p w14:paraId="0DFAE4E0" w14:textId="53D87115" w:rsidR="0065227B" w:rsidRDefault="0065227B">
      <w:pPr>
        <w:rPr>
          <w:rFonts w:ascii="David" w:hAnsi="David" w:cs="David"/>
          <w:kern w:val="28"/>
          <w:rtl/>
        </w:rPr>
      </w:pPr>
    </w:p>
    <w:tbl>
      <w:tblPr>
        <w:tblpPr w:leftFromText="180" w:rightFromText="180" w:vertAnchor="text" w:horzAnchor="margin" w:tblpY="93"/>
        <w:bidiVisual/>
        <w:tblW w:w="8905" w:type="dxa"/>
        <w:tblLook w:val="04A0" w:firstRow="1" w:lastRow="0" w:firstColumn="1" w:lastColumn="0" w:noHBand="0" w:noVBand="1"/>
      </w:tblPr>
      <w:tblGrid>
        <w:gridCol w:w="25"/>
        <w:gridCol w:w="552"/>
        <w:gridCol w:w="74"/>
        <w:gridCol w:w="3489"/>
        <w:gridCol w:w="525"/>
        <w:gridCol w:w="595"/>
        <w:gridCol w:w="397"/>
        <w:gridCol w:w="723"/>
        <w:gridCol w:w="411"/>
        <w:gridCol w:w="709"/>
        <w:gridCol w:w="274"/>
        <w:gridCol w:w="1106"/>
        <w:gridCol w:w="25"/>
      </w:tblGrid>
      <w:tr w:rsidR="0065227B" w:rsidRPr="00A96115" w14:paraId="049B8269" w14:textId="77777777" w:rsidTr="0065227B">
        <w:trPr>
          <w:gridBefore w:val="1"/>
          <w:wBefore w:w="25" w:type="dxa"/>
          <w:trHeight w:val="375"/>
        </w:trPr>
        <w:tc>
          <w:tcPr>
            <w:tcW w:w="8880" w:type="dxa"/>
            <w:gridSpan w:val="12"/>
            <w:tcBorders>
              <w:top w:val="single" w:sz="8" w:space="0" w:color="auto"/>
              <w:left w:val="single" w:sz="8" w:space="0" w:color="auto"/>
              <w:bottom w:val="single" w:sz="4" w:space="0" w:color="auto"/>
              <w:right w:val="single" w:sz="4" w:space="0" w:color="auto"/>
            </w:tcBorders>
            <w:shd w:val="clear" w:color="000000" w:fill="99FFCC"/>
            <w:vAlign w:val="center"/>
            <w:hideMark/>
          </w:tcPr>
          <w:p w14:paraId="5E447DD0" w14:textId="77777777" w:rsidR="0065227B" w:rsidRPr="00A96115" w:rsidRDefault="0065227B" w:rsidP="0065227B">
            <w:pPr>
              <w:jc w:val="center"/>
              <w:rPr>
                <w:rFonts w:ascii="David" w:hAnsi="David" w:cs="David"/>
                <w:b/>
                <w:bCs/>
                <w:color w:val="000000"/>
              </w:rPr>
            </w:pPr>
            <w:r w:rsidRPr="00A96115">
              <w:rPr>
                <w:rFonts w:ascii="David" w:hAnsi="David" w:cs="David"/>
                <w:b/>
                <w:bCs/>
                <w:color w:val="000000"/>
                <w:rtl/>
              </w:rPr>
              <w:t>דס"ל</w:t>
            </w:r>
          </w:p>
        </w:tc>
      </w:tr>
      <w:tr w:rsidR="0065227B" w:rsidRPr="00A96115" w14:paraId="2D9E3F45" w14:textId="77777777" w:rsidTr="0065227B">
        <w:trPr>
          <w:gridBefore w:val="1"/>
          <w:wBefore w:w="25" w:type="dxa"/>
          <w:trHeight w:val="630"/>
        </w:trPr>
        <w:tc>
          <w:tcPr>
            <w:tcW w:w="626" w:type="dxa"/>
            <w:gridSpan w:val="2"/>
            <w:tcBorders>
              <w:top w:val="nil"/>
              <w:left w:val="single" w:sz="8" w:space="0" w:color="auto"/>
              <w:bottom w:val="single" w:sz="4" w:space="0" w:color="auto"/>
              <w:right w:val="single" w:sz="4" w:space="0" w:color="auto"/>
            </w:tcBorders>
            <w:shd w:val="clear" w:color="000000" w:fill="99FFCC"/>
            <w:vAlign w:val="center"/>
            <w:hideMark/>
          </w:tcPr>
          <w:p w14:paraId="5CE6B48F"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מס'</w:t>
            </w:r>
          </w:p>
        </w:tc>
        <w:tc>
          <w:tcPr>
            <w:tcW w:w="4014" w:type="dxa"/>
            <w:gridSpan w:val="2"/>
            <w:tcBorders>
              <w:top w:val="nil"/>
              <w:left w:val="single" w:sz="4" w:space="0" w:color="auto"/>
              <w:bottom w:val="single" w:sz="4" w:space="0" w:color="auto"/>
              <w:right w:val="single" w:sz="4" w:space="0" w:color="auto"/>
            </w:tcBorders>
            <w:shd w:val="clear" w:color="000000" w:fill="99FFCC"/>
            <w:vAlign w:val="center"/>
            <w:hideMark/>
          </w:tcPr>
          <w:p w14:paraId="19A9B78E"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סוג בדיקה</w:t>
            </w:r>
          </w:p>
        </w:tc>
        <w:tc>
          <w:tcPr>
            <w:tcW w:w="992" w:type="dxa"/>
            <w:gridSpan w:val="2"/>
            <w:tcBorders>
              <w:top w:val="nil"/>
              <w:left w:val="single" w:sz="4" w:space="0" w:color="auto"/>
              <w:bottom w:val="single" w:sz="4" w:space="0" w:color="auto"/>
              <w:right w:val="single" w:sz="4" w:space="0" w:color="auto"/>
            </w:tcBorders>
            <w:shd w:val="clear" w:color="000000" w:fill="99FFCC"/>
            <w:vAlign w:val="center"/>
            <w:hideMark/>
          </w:tcPr>
          <w:p w14:paraId="1EF381C1"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כמות משוערת</w:t>
            </w:r>
          </w:p>
        </w:tc>
        <w:tc>
          <w:tcPr>
            <w:tcW w:w="1134" w:type="dxa"/>
            <w:gridSpan w:val="2"/>
            <w:tcBorders>
              <w:top w:val="nil"/>
              <w:left w:val="single" w:sz="4" w:space="0" w:color="auto"/>
              <w:bottom w:val="single" w:sz="4" w:space="0" w:color="auto"/>
              <w:right w:val="single" w:sz="4" w:space="0" w:color="auto"/>
            </w:tcBorders>
            <w:shd w:val="clear" w:color="000000" w:fill="99FFCC"/>
            <w:vAlign w:val="center"/>
            <w:hideMark/>
          </w:tcPr>
          <w:p w14:paraId="7EC5814E"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מחיר מקסימום</w:t>
            </w:r>
          </w:p>
        </w:tc>
        <w:tc>
          <w:tcPr>
            <w:tcW w:w="983" w:type="dxa"/>
            <w:gridSpan w:val="2"/>
            <w:tcBorders>
              <w:top w:val="nil"/>
              <w:left w:val="single" w:sz="4" w:space="0" w:color="auto"/>
              <w:bottom w:val="single" w:sz="4" w:space="0" w:color="auto"/>
              <w:right w:val="single" w:sz="4" w:space="0" w:color="auto"/>
            </w:tcBorders>
            <w:shd w:val="clear" w:color="000000" w:fill="99FFCC"/>
            <w:vAlign w:val="center"/>
            <w:hideMark/>
          </w:tcPr>
          <w:p w14:paraId="79FE9660"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מחיר המציע</w:t>
            </w:r>
          </w:p>
        </w:tc>
        <w:tc>
          <w:tcPr>
            <w:tcW w:w="1131" w:type="dxa"/>
            <w:gridSpan w:val="2"/>
            <w:tcBorders>
              <w:top w:val="nil"/>
              <w:left w:val="single" w:sz="4" w:space="0" w:color="auto"/>
              <w:bottom w:val="single" w:sz="4" w:space="0" w:color="auto"/>
              <w:right w:val="single" w:sz="8" w:space="0" w:color="auto"/>
            </w:tcBorders>
            <w:shd w:val="clear" w:color="000000" w:fill="99FFCC"/>
            <w:vAlign w:val="center"/>
            <w:hideMark/>
          </w:tcPr>
          <w:p w14:paraId="36DBE99F"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משקל</w:t>
            </w:r>
          </w:p>
        </w:tc>
      </w:tr>
      <w:tr w:rsidR="0065227B" w:rsidRPr="00A96115" w14:paraId="449E33E1" w14:textId="77777777" w:rsidTr="0065227B">
        <w:trPr>
          <w:gridBefore w:val="1"/>
          <w:wBefore w:w="25" w:type="dxa"/>
          <w:trHeight w:val="1139"/>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2AEE10FC"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A</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0A0E6200"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דס"ל – אנליזות שלמות (גפרית, גפרית מרקפטנית, זיקוק, חומציות, יציבות בחמצון תרמי (</w:t>
            </w:r>
            <w:r w:rsidRPr="00A96115">
              <w:rPr>
                <w:rFonts w:ascii="David" w:hAnsi="David" w:cs="David"/>
                <w:color w:val="000000"/>
                <w:sz w:val="22"/>
                <w:szCs w:val="22"/>
              </w:rPr>
              <w:t>JFTOT</w:t>
            </w:r>
            <w:r w:rsidRPr="00A96115">
              <w:rPr>
                <w:rFonts w:ascii="David" w:hAnsi="David" w:cs="David"/>
                <w:color w:val="000000"/>
                <w:sz w:val="22"/>
                <w:szCs w:val="22"/>
                <w:rtl/>
              </w:rPr>
              <w:t>), מקדם הפרדת מים, מראה, נפתלן, נקודת הבזקה, נקודת עשן, נקודת קיפאון, סבילות לגבי מים, סינון מיליפור, צפיפות, קורוזיה כסף, קורוזיה נחושת, שרף, תכולת היטק, תכולת ארומטים)</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D2544B"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F8A738"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3,300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253417B7"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5A7E916F"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60.6%</w:t>
            </w:r>
          </w:p>
        </w:tc>
      </w:tr>
      <w:tr w:rsidR="0065227B" w:rsidRPr="00A96115" w14:paraId="62EBEFA2" w14:textId="77777777" w:rsidTr="0065227B">
        <w:trPr>
          <w:gridBefore w:val="1"/>
          <w:wBefore w:w="25" w:type="dxa"/>
          <w:trHeight w:val="257"/>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04390F71"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B</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1C120738"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דס"ל – בדיקת ניקיון (מקדם הפרדת מים, סבילות לגבי מים, סינון מיליפור, שרף)</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ABA66A"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1C1DC1"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650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1FAE48A9"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7C26432C"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11.9%</w:t>
            </w:r>
          </w:p>
        </w:tc>
      </w:tr>
      <w:tr w:rsidR="0065227B" w:rsidRPr="00A96115" w14:paraId="281D1DB1" w14:textId="77777777" w:rsidTr="0065227B">
        <w:trPr>
          <w:gridBefore w:val="1"/>
          <w:wBefore w:w="25" w:type="dxa"/>
          <w:trHeight w:val="430"/>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10551569"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C</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2B2324C7"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דס"ל – קורוזוביות (כסף, נחושת, מרקפטנים, חומציות)</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E46B2A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40414D"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450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31160D67"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360CE795"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8.3%</w:t>
            </w:r>
          </w:p>
        </w:tc>
      </w:tr>
      <w:tr w:rsidR="0065227B" w:rsidRPr="00A96115" w14:paraId="2770A503" w14:textId="77777777" w:rsidTr="0065227B">
        <w:trPr>
          <w:gridBefore w:val="1"/>
          <w:wBefore w:w="25" w:type="dxa"/>
          <w:trHeight w:val="281"/>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0008CB9F"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D</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6C784EB4"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דס"ל – תוספים (</w:t>
            </w:r>
            <w:r w:rsidRPr="00A96115">
              <w:rPr>
                <w:rFonts w:ascii="David" w:hAnsi="David" w:cs="David"/>
                <w:color w:val="000000"/>
                <w:sz w:val="22"/>
                <w:szCs w:val="22"/>
              </w:rPr>
              <w:t>HITEC</w:t>
            </w:r>
            <w:r w:rsidRPr="00A96115">
              <w:rPr>
                <w:rFonts w:ascii="David" w:hAnsi="David" w:cs="David"/>
                <w:color w:val="000000"/>
                <w:sz w:val="22"/>
                <w:szCs w:val="22"/>
                <w:rtl/>
              </w:rPr>
              <w:t>)</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703538"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B68721"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450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226AB20A"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723CF42F"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8.3%</w:t>
            </w:r>
          </w:p>
        </w:tc>
      </w:tr>
      <w:tr w:rsidR="0065227B" w:rsidRPr="00A96115" w14:paraId="298B6D13" w14:textId="77777777" w:rsidTr="0065227B">
        <w:trPr>
          <w:gridBefore w:val="1"/>
          <w:wBefore w:w="25" w:type="dxa"/>
          <w:trHeight w:val="256"/>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27773A56"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E</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2405AB58"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תוספת לדגימה המבוצעת ונאספת מתחנת הדלק או המתקן על ידי המציע</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88B07FE"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BE578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500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19303E4B"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6AD286D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9.2%</w:t>
            </w:r>
          </w:p>
        </w:tc>
      </w:tr>
      <w:tr w:rsidR="0065227B" w:rsidRPr="00A96115" w14:paraId="4EFE4575" w14:textId="77777777" w:rsidTr="0065227B">
        <w:trPr>
          <w:gridBefore w:val="1"/>
          <w:wBefore w:w="25" w:type="dxa"/>
          <w:trHeight w:val="300"/>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64E447B1"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F</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249F50AE"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השתתפות בדיון בבית משפט</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EE6F4F6"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8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D503B5C"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500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1A0228E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5FE77EF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1.8%</w:t>
            </w:r>
          </w:p>
        </w:tc>
      </w:tr>
      <w:tr w:rsidR="0065227B" w:rsidRPr="00A96115" w14:paraId="3CA2DFA8" w14:textId="77777777" w:rsidTr="0065227B">
        <w:trPr>
          <w:gridBefore w:val="1"/>
          <w:wBefore w:w="25" w:type="dxa"/>
          <w:trHeight w:val="390"/>
        </w:trPr>
        <w:tc>
          <w:tcPr>
            <w:tcW w:w="4640" w:type="dxa"/>
            <w:gridSpan w:val="4"/>
            <w:tcBorders>
              <w:top w:val="single" w:sz="4" w:space="0" w:color="auto"/>
              <w:left w:val="single" w:sz="8" w:space="0" w:color="auto"/>
              <w:bottom w:val="single" w:sz="8" w:space="0" w:color="auto"/>
              <w:right w:val="single" w:sz="4" w:space="0" w:color="auto"/>
            </w:tcBorders>
            <w:shd w:val="clear" w:color="000000" w:fill="99FFCC"/>
            <w:vAlign w:val="center"/>
            <w:hideMark/>
          </w:tcPr>
          <w:p w14:paraId="0BBB8C26" w14:textId="77777777" w:rsidR="0065227B" w:rsidRPr="00A96115" w:rsidRDefault="0065227B" w:rsidP="0065227B">
            <w:pPr>
              <w:jc w:val="center"/>
              <w:rPr>
                <w:rFonts w:ascii="David" w:hAnsi="David" w:cs="David"/>
                <w:b/>
                <w:bCs/>
                <w:color w:val="000000"/>
                <w:sz w:val="28"/>
                <w:szCs w:val="28"/>
                <w:rtl/>
              </w:rPr>
            </w:pPr>
            <w:r w:rsidRPr="00A96115">
              <w:rPr>
                <w:rFonts w:ascii="David" w:hAnsi="David" w:cs="David"/>
                <w:b/>
                <w:bCs/>
                <w:color w:val="000000"/>
                <w:sz w:val="28"/>
                <w:szCs w:val="28"/>
                <w:rtl/>
              </w:rPr>
              <w:t> </w:t>
            </w:r>
          </w:p>
        </w:tc>
        <w:tc>
          <w:tcPr>
            <w:tcW w:w="992" w:type="dxa"/>
            <w:gridSpan w:val="2"/>
            <w:tcBorders>
              <w:top w:val="nil"/>
              <w:left w:val="single" w:sz="4" w:space="0" w:color="auto"/>
              <w:bottom w:val="single" w:sz="8" w:space="0" w:color="auto"/>
              <w:right w:val="single" w:sz="4" w:space="0" w:color="auto"/>
            </w:tcBorders>
            <w:shd w:val="clear" w:color="000000" w:fill="99FFCC"/>
            <w:noWrap/>
            <w:vAlign w:val="center"/>
            <w:hideMark/>
          </w:tcPr>
          <w:p w14:paraId="34FC3DD6" w14:textId="77777777" w:rsidR="0065227B" w:rsidRPr="00A96115" w:rsidRDefault="0065227B" w:rsidP="0065227B">
            <w:pPr>
              <w:jc w:val="center"/>
              <w:rPr>
                <w:rFonts w:ascii="David" w:hAnsi="David" w:cs="David"/>
                <w:b/>
                <w:bCs/>
                <w:color w:val="000000"/>
                <w:sz w:val="28"/>
                <w:szCs w:val="28"/>
                <w:rtl/>
              </w:rPr>
            </w:pPr>
            <w:r w:rsidRPr="00A96115">
              <w:rPr>
                <w:rFonts w:ascii="David" w:hAnsi="David" w:cs="David"/>
                <w:b/>
                <w:bCs/>
                <w:color w:val="000000"/>
                <w:sz w:val="28"/>
                <w:szCs w:val="28"/>
                <w:rtl/>
              </w:rPr>
              <w:t> </w:t>
            </w:r>
          </w:p>
        </w:tc>
        <w:tc>
          <w:tcPr>
            <w:tcW w:w="1134" w:type="dxa"/>
            <w:gridSpan w:val="2"/>
            <w:tcBorders>
              <w:top w:val="nil"/>
              <w:left w:val="single" w:sz="4" w:space="0" w:color="auto"/>
              <w:bottom w:val="single" w:sz="8" w:space="0" w:color="auto"/>
              <w:right w:val="single" w:sz="4" w:space="0" w:color="auto"/>
            </w:tcBorders>
            <w:shd w:val="clear" w:color="000000" w:fill="99FFCC"/>
            <w:vAlign w:val="center"/>
            <w:hideMark/>
          </w:tcPr>
          <w:p w14:paraId="4BDCFEC7" w14:textId="77777777" w:rsidR="0065227B" w:rsidRPr="00A96115" w:rsidRDefault="0065227B" w:rsidP="0065227B">
            <w:pPr>
              <w:rPr>
                <w:rFonts w:ascii="David" w:hAnsi="David" w:cs="David"/>
                <w:b/>
                <w:bCs/>
                <w:color w:val="000000"/>
                <w:sz w:val="28"/>
                <w:szCs w:val="28"/>
                <w:rtl/>
              </w:rPr>
            </w:pPr>
            <w:r w:rsidRPr="00A96115">
              <w:rPr>
                <w:rFonts w:ascii="David" w:hAnsi="David" w:cs="David"/>
                <w:b/>
                <w:bCs/>
                <w:color w:val="000000"/>
                <w:sz w:val="28"/>
                <w:szCs w:val="28"/>
                <w:rtl/>
              </w:rPr>
              <w:t> </w:t>
            </w:r>
          </w:p>
        </w:tc>
        <w:tc>
          <w:tcPr>
            <w:tcW w:w="983" w:type="dxa"/>
            <w:gridSpan w:val="2"/>
            <w:tcBorders>
              <w:top w:val="nil"/>
              <w:left w:val="single" w:sz="4" w:space="0" w:color="auto"/>
              <w:bottom w:val="single" w:sz="8" w:space="0" w:color="auto"/>
              <w:right w:val="nil"/>
            </w:tcBorders>
            <w:shd w:val="clear" w:color="000000" w:fill="99FFCC"/>
            <w:vAlign w:val="center"/>
            <w:hideMark/>
          </w:tcPr>
          <w:p w14:paraId="7826EF6E" w14:textId="77777777" w:rsidR="0065227B" w:rsidRPr="00A96115" w:rsidRDefault="0065227B" w:rsidP="0065227B">
            <w:pPr>
              <w:rPr>
                <w:rFonts w:ascii="David" w:hAnsi="David" w:cs="David"/>
                <w:b/>
                <w:bCs/>
                <w:color w:val="000000"/>
                <w:sz w:val="28"/>
                <w:szCs w:val="28"/>
                <w:rtl/>
              </w:rPr>
            </w:pPr>
            <w:r w:rsidRPr="00A96115">
              <w:rPr>
                <w:rFonts w:ascii="David" w:hAnsi="David" w:cs="David"/>
                <w:b/>
                <w:bCs/>
                <w:color w:val="000000"/>
                <w:sz w:val="28"/>
                <w:szCs w:val="28"/>
                <w:rtl/>
              </w:rPr>
              <w:t> </w:t>
            </w:r>
          </w:p>
        </w:tc>
        <w:tc>
          <w:tcPr>
            <w:tcW w:w="1131" w:type="dxa"/>
            <w:gridSpan w:val="2"/>
            <w:tcBorders>
              <w:top w:val="nil"/>
              <w:left w:val="single" w:sz="4" w:space="0" w:color="auto"/>
              <w:bottom w:val="single" w:sz="8" w:space="0" w:color="auto"/>
              <w:right w:val="single" w:sz="8" w:space="0" w:color="auto"/>
            </w:tcBorders>
            <w:shd w:val="clear" w:color="000000" w:fill="99FFCC"/>
            <w:noWrap/>
            <w:vAlign w:val="center"/>
            <w:hideMark/>
          </w:tcPr>
          <w:p w14:paraId="08BC58AF" w14:textId="77777777" w:rsidR="0065227B" w:rsidRPr="00A96115" w:rsidRDefault="0065227B" w:rsidP="0065227B">
            <w:pPr>
              <w:jc w:val="center"/>
              <w:rPr>
                <w:rFonts w:ascii="David" w:hAnsi="David" w:cs="David"/>
                <w:b/>
                <w:bCs/>
                <w:color w:val="000000"/>
                <w:sz w:val="28"/>
                <w:szCs w:val="28"/>
                <w:rtl/>
              </w:rPr>
            </w:pPr>
            <w:r w:rsidRPr="00A96115">
              <w:rPr>
                <w:rFonts w:ascii="David" w:hAnsi="David" w:cs="David"/>
                <w:b/>
                <w:bCs/>
                <w:color w:val="000000"/>
                <w:sz w:val="28"/>
                <w:szCs w:val="28"/>
                <w:rtl/>
              </w:rPr>
              <w:t>100.00%</w:t>
            </w:r>
          </w:p>
        </w:tc>
      </w:tr>
      <w:tr w:rsidR="0065227B" w:rsidRPr="005151BF" w14:paraId="56BA34F4" w14:textId="77777777" w:rsidTr="0065227B">
        <w:trPr>
          <w:gridAfter w:val="1"/>
          <w:wAfter w:w="25" w:type="dxa"/>
          <w:trHeight w:val="375"/>
        </w:trPr>
        <w:tc>
          <w:tcPr>
            <w:tcW w:w="8880" w:type="dxa"/>
            <w:gridSpan w:val="12"/>
            <w:tcBorders>
              <w:top w:val="single" w:sz="8" w:space="0" w:color="auto"/>
              <w:left w:val="single" w:sz="8" w:space="0" w:color="auto"/>
              <w:bottom w:val="single" w:sz="4" w:space="0" w:color="auto"/>
              <w:right w:val="single" w:sz="4" w:space="0" w:color="auto"/>
            </w:tcBorders>
            <w:shd w:val="clear" w:color="000000" w:fill="D9D9D9"/>
            <w:vAlign w:val="center"/>
            <w:hideMark/>
          </w:tcPr>
          <w:p w14:paraId="4F6AFEB5" w14:textId="77777777" w:rsidR="0065227B" w:rsidRPr="005151BF" w:rsidRDefault="0065227B" w:rsidP="0065227B">
            <w:pPr>
              <w:jc w:val="center"/>
              <w:rPr>
                <w:rFonts w:ascii="David" w:hAnsi="David" w:cs="David"/>
                <w:b/>
                <w:bCs/>
                <w:color w:val="000000"/>
              </w:rPr>
            </w:pPr>
            <w:r w:rsidRPr="005151BF">
              <w:rPr>
                <w:rFonts w:ascii="David" w:hAnsi="David" w:cs="David"/>
                <w:b/>
                <w:bCs/>
                <w:color w:val="000000"/>
                <w:rtl/>
              </w:rPr>
              <w:t>גפ"מ</w:t>
            </w:r>
          </w:p>
        </w:tc>
      </w:tr>
      <w:tr w:rsidR="0065227B" w:rsidRPr="005151BF" w14:paraId="722561CB" w14:textId="77777777" w:rsidTr="0065227B">
        <w:trPr>
          <w:gridAfter w:val="1"/>
          <w:wAfter w:w="25" w:type="dxa"/>
          <w:trHeight w:val="630"/>
        </w:trPr>
        <w:tc>
          <w:tcPr>
            <w:tcW w:w="577" w:type="dxa"/>
            <w:gridSpan w:val="2"/>
            <w:tcBorders>
              <w:top w:val="nil"/>
              <w:left w:val="single" w:sz="8" w:space="0" w:color="auto"/>
              <w:bottom w:val="single" w:sz="4" w:space="0" w:color="auto"/>
              <w:right w:val="single" w:sz="4" w:space="0" w:color="auto"/>
            </w:tcBorders>
            <w:shd w:val="clear" w:color="000000" w:fill="D9D9D9"/>
            <w:vAlign w:val="center"/>
            <w:hideMark/>
          </w:tcPr>
          <w:p w14:paraId="408E4E41"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מס'</w:t>
            </w:r>
          </w:p>
        </w:tc>
        <w:tc>
          <w:tcPr>
            <w:tcW w:w="3563" w:type="dxa"/>
            <w:gridSpan w:val="2"/>
            <w:tcBorders>
              <w:top w:val="nil"/>
              <w:left w:val="single" w:sz="4" w:space="0" w:color="auto"/>
              <w:bottom w:val="single" w:sz="4" w:space="0" w:color="auto"/>
              <w:right w:val="single" w:sz="4" w:space="0" w:color="auto"/>
            </w:tcBorders>
            <w:shd w:val="clear" w:color="000000" w:fill="D9D9D9"/>
            <w:vAlign w:val="center"/>
            <w:hideMark/>
          </w:tcPr>
          <w:p w14:paraId="2E5CF6BF"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סוג בדיקה</w:t>
            </w:r>
          </w:p>
        </w:tc>
        <w:tc>
          <w:tcPr>
            <w:tcW w:w="1120" w:type="dxa"/>
            <w:gridSpan w:val="2"/>
            <w:tcBorders>
              <w:top w:val="nil"/>
              <w:left w:val="single" w:sz="4" w:space="0" w:color="auto"/>
              <w:bottom w:val="single" w:sz="4" w:space="0" w:color="auto"/>
              <w:right w:val="single" w:sz="4" w:space="0" w:color="auto"/>
            </w:tcBorders>
            <w:shd w:val="clear" w:color="000000" w:fill="D9D9D9"/>
            <w:vAlign w:val="center"/>
            <w:hideMark/>
          </w:tcPr>
          <w:p w14:paraId="3F72BCC7"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כמות משוערת</w:t>
            </w:r>
          </w:p>
        </w:tc>
        <w:tc>
          <w:tcPr>
            <w:tcW w:w="1120" w:type="dxa"/>
            <w:gridSpan w:val="2"/>
            <w:tcBorders>
              <w:top w:val="nil"/>
              <w:left w:val="single" w:sz="4" w:space="0" w:color="auto"/>
              <w:bottom w:val="single" w:sz="4" w:space="0" w:color="auto"/>
              <w:right w:val="single" w:sz="4" w:space="0" w:color="auto"/>
            </w:tcBorders>
            <w:shd w:val="clear" w:color="000000" w:fill="D9D9D9"/>
            <w:vAlign w:val="center"/>
            <w:hideMark/>
          </w:tcPr>
          <w:p w14:paraId="2FC0EB65"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מחיר מקסימום</w:t>
            </w:r>
          </w:p>
        </w:tc>
        <w:tc>
          <w:tcPr>
            <w:tcW w:w="1120" w:type="dxa"/>
            <w:gridSpan w:val="2"/>
            <w:tcBorders>
              <w:top w:val="nil"/>
              <w:left w:val="single" w:sz="4" w:space="0" w:color="auto"/>
              <w:bottom w:val="single" w:sz="4" w:space="0" w:color="auto"/>
              <w:right w:val="single" w:sz="4" w:space="0" w:color="auto"/>
            </w:tcBorders>
            <w:shd w:val="clear" w:color="000000" w:fill="D9D9D9"/>
            <w:vAlign w:val="center"/>
            <w:hideMark/>
          </w:tcPr>
          <w:p w14:paraId="17135803"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מחיר המציע</w:t>
            </w:r>
          </w:p>
        </w:tc>
        <w:tc>
          <w:tcPr>
            <w:tcW w:w="1380" w:type="dxa"/>
            <w:gridSpan w:val="2"/>
            <w:tcBorders>
              <w:top w:val="nil"/>
              <w:left w:val="single" w:sz="4" w:space="0" w:color="auto"/>
              <w:bottom w:val="single" w:sz="4" w:space="0" w:color="auto"/>
              <w:right w:val="single" w:sz="8" w:space="0" w:color="auto"/>
            </w:tcBorders>
            <w:shd w:val="clear" w:color="000000" w:fill="D9D9D9"/>
            <w:vAlign w:val="center"/>
            <w:hideMark/>
          </w:tcPr>
          <w:p w14:paraId="5C242828"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משקל</w:t>
            </w:r>
          </w:p>
        </w:tc>
      </w:tr>
      <w:tr w:rsidR="0065227B" w:rsidRPr="005151BF" w14:paraId="00CE7EB9" w14:textId="77777777" w:rsidTr="0065227B">
        <w:trPr>
          <w:gridAfter w:val="1"/>
          <w:wAfter w:w="25" w:type="dxa"/>
          <w:trHeight w:val="960"/>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1F258BBB"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A</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7E6E3675"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זיהוי הרכב גפ"מ (</w:t>
            </w:r>
            <w:r w:rsidRPr="005151BF">
              <w:rPr>
                <w:rFonts w:ascii="David" w:hAnsi="David" w:cs="David"/>
                <w:color w:val="000000"/>
                <w:sz w:val="22"/>
                <w:szCs w:val="22"/>
              </w:rPr>
              <w:t>ethane, propane, propene, isobutane, N-butane, butenes</w:t>
            </w:r>
            <w:r w:rsidRPr="005151BF">
              <w:rPr>
                <w:rFonts w:ascii="David" w:hAnsi="David" w:cs="David"/>
                <w:color w:val="000000"/>
                <w:sz w:val="22"/>
                <w:szCs w:val="22"/>
                <w:rtl/>
              </w:rPr>
              <w:t xml:space="preserve">, </w:t>
            </w:r>
            <w:r w:rsidRPr="005151BF">
              <w:rPr>
                <w:rFonts w:ascii="David" w:hAnsi="David" w:cs="David"/>
                <w:color w:val="000000"/>
                <w:sz w:val="22"/>
                <w:szCs w:val="22"/>
              </w:rPr>
              <w:t>isopentane, N-pentane, 1-3 butadiene, Methane</w:t>
            </w:r>
            <w:r w:rsidRPr="005151BF">
              <w:rPr>
                <w:rFonts w:ascii="David" w:hAnsi="David" w:cs="David"/>
                <w:color w:val="000000"/>
                <w:sz w:val="22"/>
                <w:szCs w:val="22"/>
                <w:rtl/>
              </w:rPr>
              <w:t>)</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2C292D"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349B28"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950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7F313860"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1E4CBBD4"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3.2%</w:t>
            </w:r>
          </w:p>
        </w:tc>
      </w:tr>
      <w:tr w:rsidR="0065227B" w:rsidRPr="005151BF" w14:paraId="1F5E4AFE" w14:textId="77777777" w:rsidTr="0065227B">
        <w:trPr>
          <w:gridAfter w:val="1"/>
          <w:wAfter w:w="25" w:type="dxa"/>
          <w:trHeight w:val="1115"/>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0CE0365C"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B</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10920EEA"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בדיקת גפ"מ (הרכב גפ"מ, לחץ אדים, מימן גפרי, משקל סגולי, שארית לאחר אידוי, תכולת בוטדיאן, אוליפינים, פחממנים ומרקפטנים) במתקני ייצור, אחסון וייבוא</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52DB6B"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BB8871A"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3,000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5123CFE7"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65EBBA7D"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10.0%</w:t>
            </w:r>
          </w:p>
        </w:tc>
      </w:tr>
      <w:tr w:rsidR="0065227B" w:rsidRPr="005151BF" w14:paraId="49440500" w14:textId="77777777" w:rsidTr="0065227B">
        <w:trPr>
          <w:gridAfter w:val="1"/>
          <w:wAfter w:w="25" w:type="dxa"/>
          <w:trHeight w:val="1415"/>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F6FB63B"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C</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7BAEEBF8"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גפ"מ אוטומטיבי - בדיקת גפ"מ (הרכב גפ"מ, לחץ אדים, מימן גפרי, משקל סגולי, שארית לאחר אידוי, תכולת בוטדיאן, אוליפינים, פחממנים ומרקפטנים) בתוספת בדיקות לחץ אדים ואוקטן לפי ת"י 5202 (</w:t>
            </w:r>
            <w:r w:rsidRPr="005151BF">
              <w:rPr>
                <w:rFonts w:ascii="David" w:hAnsi="David" w:cs="David"/>
                <w:b/>
                <w:bCs/>
                <w:color w:val="000000"/>
                <w:sz w:val="22"/>
                <w:szCs w:val="22"/>
                <w:rtl/>
              </w:rPr>
              <w:t>המבוצעת ונאספת מתחנת הדלק על ידי המציע</w:t>
            </w:r>
            <w:r w:rsidRPr="005151BF">
              <w:rPr>
                <w:rFonts w:ascii="David" w:hAnsi="David" w:cs="David"/>
                <w:color w:val="000000"/>
                <w:sz w:val="22"/>
                <w:szCs w:val="22"/>
                <w:rtl/>
              </w:rPr>
              <w:t>)</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09F70B9"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B424C5"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2,100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3CF3A948"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6AB1FD01"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7.0%</w:t>
            </w:r>
          </w:p>
        </w:tc>
      </w:tr>
      <w:tr w:rsidR="0065227B" w:rsidRPr="005151BF" w14:paraId="0733D504" w14:textId="77777777" w:rsidTr="0065227B">
        <w:trPr>
          <w:gridAfter w:val="1"/>
          <w:wAfter w:w="25" w:type="dxa"/>
          <w:trHeight w:val="728"/>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5180B195"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D</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51298023"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גפ"מ אוטומטיבי - בדיקת גפ"מ (הרכב גפ"מ, לחץ אדים, מימן גפרי, משקל סגולי, שארית לאחר אידוי, תכולת בוטדיאן, אוליפינים, פחממנים ומרקפטנים) בתוספת בדיקות לחץ אדים ואוקטן לפי ת"י 5202 (</w:t>
            </w:r>
            <w:r w:rsidRPr="005151BF">
              <w:rPr>
                <w:rFonts w:ascii="David" w:hAnsi="David" w:cs="David"/>
                <w:b/>
                <w:bCs/>
                <w:color w:val="000000"/>
                <w:sz w:val="22"/>
                <w:szCs w:val="22"/>
                <w:rtl/>
              </w:rPr>
              <w:t>מועבר על ידי המינהל</w:t>
            </w:r>
            <w:r w:rsidRPr="005151BF">
              <w:rPr>
                <w:rFonts w:ascii="David" w:hAnsi="David" w:cs="David"/>
                <w:color w:val="000000"/>
                <w:sz w:val="22"/>
                <w:szCs w:val="22"/>
                <w:rtl/>
              </w:rPr>
              <w:t>)</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25A4D8"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180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31BC0B"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1,300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32080070"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780587B3"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78.1%</w:t>
            </w:r>
          </w:p>
        </w:tc>
      </w:tr>
      <w:tr w:rsidR="0065227B" w:rsidRPr="005151BF" w14:paraId="72BD87B4" w14:textId="77777777" w:rsidTr="0065227B">
        <w:trPr>
          <w:gridAfter w:val="1"/>
          <w:wAfter w:w="25" w:type="dxa"/>
          <w:trHeight w:val="300"/>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6A7FBF03"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E</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41CFB7A6"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השתתפות בדיון בבית משפט</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C521D0"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AEFF7B"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500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5D8BE022"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5A225902"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1.7%</w:t>
            </w:r>
          </w:p>
        </w:tc>
      </w:tr>
      <w:tr w:rsidR="0065227B" w:rsidRPr="005151BF" w14:paraId="797CD2A1" w14:textId="77777777" w:rsidTr="0065227B">
        <w:trPr>
          <w:gridAfter w:val="1"/>
          <w:wAfter w:w="25" w:type="dxa"/>
          <w:trHeight w:val="390"/>
        </w:trPr>
        <w:tc>
          <w:tcPr>
            <w:tcW w:w="4140" w:type="dxa"/>
            <w:gridSpan w:val="4"/>
            <w:tcBorders>
              <w:top w:val="single" w:sz="4" w:space="0" w:color="auto"/>
              <w:left w:val="single" w:sz="8" w:space="0" w:color="auto"/>
              <w:bottom w:val="single" w:sz="8" w:space="0" w:color="auto"/>
              <w:right w:val="single" w:sz="4" w:space="0" w:color="auto"/>
            </w:tcBorders>
            <w:shd w:val="clear" w:color="000000" w:fill="D9D9D9"/>
            <w:vAlign w:val="center"/>
            <w:hideMark/>
          </w:tcPr>
          <w:p w14:paraId="6C0BE665"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סה"כ גפ"מ</w:t>
            </w:r>
          </w:p>
        </w:tc>
        <w:tc>
          <w:tcPr>
            <w:tcW w:w="1120" w:type="dxa"/>
            <w:gridSpan w:val="2"/>
            <w:tcBorders>
              <w:top w:val="nil"/>
              <w:left w:val="single" w:sz="4" w:space="0" w:color="auto"/>
              <w:bottom w:val="single" w:sz="8" w:space="0" w:color="auto"/>
              <w:right w:val="single" w:sz="4" w:space="0" w:color="auto"/>
            </w:tcBorders>
            <w:shd w:val="clear" w:color="000000" w:fill="D9D9D9"/>
            <w:noWrap/>
            <w:vAlign w:val="center"/>
            <w:hideMark/>
          </w:tcPr>
          <w:p w14:paraId="1F92A103"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 </w:t>
            </w:r>
          </w:p>
        </w:tc>
        <w:tc>
          <w:tcPr>
            <w:tcW w:w="1120" w:type="dxa"/>
            <w:gridSpan w:val="2"/>
            <w:tcBorders>
              <w:top w:val="nil"/>
              <w:left w:val="single" w:sz="4" w:space="0" w:color="auto"/>
              <w:bottom w:val="single" w:sz="8" w:space="0" w:color="auto"/>
              <w:right w:val="single" w:sz="4" w:space="0" w:color="auto"/>
            </w:tcBorders>
            <w:shd w:val="clear" w:color="000000" w:fill="D9D9D9"/>
            <w:noWrap/>
            <w:vAlign w:val="center"/>
            <w:hideMark/>
          </w:tcPr>
          <w:p w14:paraId="5737AE5B"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 </w:t>
            </w:r>
          </w:p>
        </w:tc>
        <w:tc>
          <w:tcPr>
            <w:tcW w:w="1120" w:type="dxa"/>
            <w:gridSpan w:val="2"/>
            <w:tcBorders>
              <w:top w:val="nil"/>
              <w:left w:val="single" w:sz="4" w:space="0" w:color="auto"/>
              <w:bottom w:val="single" w:sz="8" w:space="0" w:color="auto"/>
              <w:right w:val="nil"/>
            </w:tcBorders>
            <w:shd w:val="clear" w:color="000000" w:fill="D9D9D9"/>
            <w:noWrap/>
            <w:vAlign w:val="center"/>
            <w:hideMark/>
          </w:tcPr>
          <w:p w14:paraId="0E28B0BA"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 </w:t>
            </w:r>
          </w:p>
        </w:tc>
        <w:tc>
          <w:tcPr>
            <w:tcW w:w="1380" w:type="dxa"/>
            <w:gridSpan w:val="2"/>
            <w:tcBorders>
              <w:top w:val="nil"/>
              <w:left w:val="single" w:sz="4" w:space="0" w:color="auto"/>
              <w:bottom w:val="single" w:sz="8" w:space="0" w:color="auto"/>
              <w:right w:val="single" w:sz="8" w:space="0" w:color="auto"/>
            </w:tcBorders>
            <w:shd w:val="clear" w:color="000000" w:fill="D9D9D9"/>
            <w:noWrap/>
            <w:vAlign w:val="center"/>
            <w:hideMark/>
          </w:tcPr>
          <w:p w14:paraId="4A1096FA"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100.00%</w:t>
            </w:r>
          </w:p>
        </w:tc>
      </w:tr>
    </w:tbl>
    <w:p w14:paraId="317726D8" w14:textId="77777777" w:rsidR="0065227B" w:rsidRDefault="0065227B">
      <w:pPr>
        <w:rPr>
          <w:rFonts w:ascii="David" w:hAnsi="David" w:cs="David"/>
          <w:kern w:val="28"/>
          <w:rtl/>
        </w:rPr>
      </w:pPr>
    </w:p>
    <w:p w14:paraId="686645CF" w14:textId="53D51C2E" w:rsidR="00854838" w:rsidRDefault="00854838">
      <w:pPr>
        <w:rPr>
          <w:rFonts w:ascii="David" w:hAnsi="David" w:cs="David"/>
          <w:kern w:val="28"/>
          <w:rtl/>
        </w:rPr>
      </w:pPr>
    </w:p>
    <w:p w14:paraId="31A6F09F" w14:textId="04BEDB1E" w:rsidR="00854838" w:rsidRDefault="00854838">
      <w:pPr>
        <w:rPr>
          <w:rFonts w:ascii="David" w:hAnsi="David" w:cs="David"/>
          <w:kern w:val="28"/>
          <w:rtl/>
        </w:rPr>
      </w:pPr>
    </w:p>
    <w:p w14:paraId="3CDE0AF3" w14:textId="597A1C99" w:rsidR="00992E15" w:rsidRPr="00324B05" w:rsidRDefault="00992E15" w:rsidP="00992E15">
      <w:pPr>
        <w:jc w:val="both"/>
        <w:rPr>
          <w:rFonts w:ascii="David" w:hAnsi="David" w:cs="David"/>
          <w:kern w:val="28"/>
          <w:rtl/>
        </w:rPr>
      </w:pPr>
    </w:p>
    <w:p w14:paraId="4997849E" w14:textId="77777777" w:rsidR="008E15D0" w:rsidRPr="008E15D0" w:rsidRDefault="00570887" w:rsidP="00694F29">
      <w:pPr>
        <w:pStyle w:val="af4"/>
        <w:numPr>
          <w:ilvl w:val="0"/>
          <w:numId w:val="61"/>
        </w:numPr>
        <w:spacing w:line="360" w:lineRule="auto"/>
        <w:rPr>
          <w:rFonts w:ascii="David" w:hAnsi="David" w:cs="David"/>
          <w:kern w:val="28"/>
        </w:rPr>
      </w:pPr>
      <w:r w:rsidRPr="008E15D0">
        <w:rPr>
          <w:rFonts w:ascii="David" w:hAnsi="David" w:cs="David" w:hint="eastAsia"/>
          <w:kern w:val="28"/>
          <w:rtl/>
        </w:rPr>
        <w:t>על</w:t>
      </w:r>
      <w:r w:rsidRPr="008E15D0">
        <w:rPr>
          <w:rFonts w:ascii="David" w:hAnsi="David" w:cs="David"/>
          <w:kern w:val="28"/>
          <w:rtl/>
        </w:rPr>
        <w:t xml:space="preserve"> </w:t>
      </w:r>
      <w:r w:rsidR="00FD100B" w:rsidRPr="008E15D0">
        <w:rPr>
          <w:rFonts w:ascii="David" w:hAnsi="David" w:cs="David" w:hint="eastAsia"/>
          <w:kern w:val="28"/>
          <w:rtl/>
        </w:rPr>
        <w:t>המחיר</w:t>
      </w:r>
      <w:r w:rsidR="00FD100B" w:rsidRPr="008E15D0">
        <w:rPr>
          <w:rFonts w:ascii="David" w:hAnsi="David" w:cs="David"/>
          <w:kern w:val="28"/>
          <w:rtl/>
        </w:rPr>
        <w:t xml:space="preserve"> למציע להיות </w:t>
      </w:r>
      <w:r w:rsidR="00C40207" w:rsidRPr="008E15D0">
        <w:rPr>
          <w:rFonts w:ascii="David" w:hAnsi="David" w:cs="David" w:hint="eastAsia"/>
          <w:kern w:val="28"/>
          <w:rtl/>
        </w:rPr>
        <w:t>סופי</w:t>
      </w:r>
      <w:r w:rsidR="000130C7" w:rsidRPr="008E15D0">
        <w:rPr>
          <w:rFonts w:ascii="David" w:hAnsi="David" w:cs="David"/>
          <w:kern w:val="28"/>
          <w:rtl/>
        </w:rPr>
        <w:t xml:space="preserve"> </w:t>
      </w:r>
      <w:r w:rsidR="00FD100B" w:rsidRPr="008E15D0">
        <w:rPr>
          <w:rFonts w:ascii="David" w:hAnsi="David" w:cs="David" w:hint="eastAsia"/>
          <w:kern w:val="28"/>
          <w:rtl/>
        </w:rPr>
        <w:t>ולכלול</w:t>
      </w:r>
      <w:r w:rsidR="00FD100B" w:rsidRPr="008E15D0">
        <w:rPr>
          <w:rFonts w:ascii="David" w:hAnsi="David" w:cs="David"/>
          <w:kern w:val="28"/>
          <w:rtl/>
        </w:rPr>
        <w:t xml:space="preserve"> </w:t>
      </w:r>
      <w:r w:rsidR="00FD100B" w:rsidRPr="008E15D0">
        <w:rPr>
          <w:rFonts w:ascii="David" w:hAnsi="David" w:cs="David" w:hint="eastAsia"/>
          <w:kern w:val="28"/>
          <w:rtl/>
        </w:rPr>
        <w:t>כל</w:t>
      </w:r>
      <w:r w:rsidR="00FD100B" w:rsidRPr="008E15D0">
        <w:rPr>
          <w:rFonts w:ascii="David" w:hAnsi="David" w:cs="David"/>
          <w:kern w:val="28"/>
          <w:rtl/>
        </w:rPr>
        <w:t xml:space="preserve"> </w:t>
      </w:r>
      <w:r w:rsidR="00FD100B" w:rsidRPr="008E15D0">
        <w:rPr>
          <w:rFonts w:ascii="David" w:hAnsi="David" w:cs="David" w:hint="eastAsia"/>
          <w:kern w:val="28"/>
          <w:rtl/>
        </w:rPr>
        <w:t>מס</w:t>
      </w:r>
      <w:r w:rsidR="00FD100B" w:rsidRPr="008E15D0">
        <w:rPr>
          <w:rFonts w:ascii="David" w:hAnsi="David" w:cs="David"/>
          <w:kern w:val="28"/>
          <w:rtl/>
        </w:rPr>
        <w:t xml:space="preserve">, </w:t>
      </w:r>
      <w:r w:rsidR="00FD100B" w:rsidRPr="008E15D0">
        <w:rPr>
          <w:rFonts w:ascii="David" w:hAnsi="David" w:cs="David" w:hint="eastAsia"/>
          <w:kern w:val="28"/>
          <w:rtl/>
        </w:rPr>
        <w:t>למעט</w:t>
      </w:r>
      <w:r w:rsidR="00FD100B" w:rsidRPr="008E15D0">
        <w:rPr>
          <w:rFonts w:ascii="David" w:hAnsi="David" w:cs="David"/>
          <w:kern w:val="28"/>
          <w:rtl/>
        </w:rPr>
        <w:t xml:space="preserve"> </w:t>
      </w:r>
      <w:r w:rsidR="00FD100B" w:rsidRPr="008E15D0">
        <w:rPr>
          <w:rFonts w:ascii="David" w:hAnsi="David" w:cs="David" w:hint="eastAsia"/>
          <w:kern w:val="28"/>
          <w:rtl/>
        </w:rPr>
        <w:t>רכיב</w:t>
      </w:r>
      <w:r w:rsidR="00FD100B" w:rsidRPr="008E15D0">
        <w:rPr>
          <w:rFonts w:ascii="David" w:hAnsi="David" w:cs="David"/>
          <w:kern w:val="28"/>
          <w:rtl/>
        </w:rPr>
        <w:t xml:space="preserve"> </w:t>
      </w:r>
      <w:r w:rsidR="00FD100B" w:rsidRPr="008E15D0">
        <w:rPr>
          <w:rFonts w:ascii="David" w:hAnsi="David" w:cs="David" w:hint="eastAsia"/>
          <w:kern w:val="28"/>
          <w:rtl/>
        </w:rPr>
        <w:t>המע</w:t>
      </w:r>
      <w:r w:rsidR="00FD100B" w:rsidRPr="008E15D0">
        <w:rPr>
          <w:rFonts w:ascii="David" w:hAnsi="David" w:cs="David"/>
          <w:kern w:val="28"/>
          <w:rtl/>
        </w:rPr>
        <w:t>"מ.</w:t>
      </w:r>
      <w:r w:rsidR="00992E15" w:rsidRPr="008E15D0">
        <w:rPr>
          <w:rFonts w:ascii="David" w:hAnsi="David" w:cs="David"/>
          <w:kern w:val="28"/>
          <w:rtl/>
        </w:rPr>
        <w:t xml:space="preserve"> </w:t>
      </w:r>
      <w:r w:rsidR="00C40207" w:rsidRPr="008E15D0">
        <w:rPr>
          <w:rFonts w:ascii="David" w:hAnsi="David" w:cs="David" w:hint="eastAsia"/>
          <w:kern w:val="28"/>
          <w:rtl/>
        </w:rPr>
        <w:t>יודגש</w:t>
      </w:r>
      <w:r w:rsidR="00C40207" w:rsidRPr="008E15D0">
        <w:rPr>
          <w:rFonts w:ascii="David" w:hAnsi="David" w:cs="David"/>
          <w:kern w:val="28"/>
          <w:rtl/>
        </w:rPr>
        <w:t xml:space="preserve"> </w:t>
      </w:r>
      <w:r w:rsidR="00C40207" w:rsidRPr="008E15D0">
        <w:rPr>
          <w:rFonts w:ascii="David" w:hAnsi="David" w:cs="David" w:hint="eastAsia"/>
          <w:kern w:val="28"/>
          <w:rtl/>
        </w:rPr>
        <w:t>כי</w:t>
      </w:r>
      <w:r w:rsidRPr="008E15D0">
        <w:rPr>
          <w:rFonts w:ascii="David" w:hAnsi="David" w:cs="David"/>
          <w:kern w:val="28"/>
          <w:rtl/>
        </w:rPr>
        <w:t xml:space="preserve"> מציע אשר בהתאם להוראות הדין אינו מחויב בתשלום מע"מ במסגרת ביצוע ההתקשרות, יציין זאת באופן מפורש וברור</w:t>
      </w:r>
      <w:r w:rsidR="00FD100B" w:rsidRPr="008E15D0">
        <w:rPr>
          <w:rFonts w:ascii="David" w:hAnsi="David" w:cs="David"/>
          <w:kern w:val="28"/>
          <w:rtl/>
        </w:rPr>
        <w:t xml:space="preserve"> במסגרת הצעתו.</w:t>
      </w:r>
    </w:p>
    <w:p w14:paraId="6059BD4B" w14:textId="2B3CDC42" w:rsidR="008E15D0" w:rsidRPr="008E15D0" w:rsidRDefault="008E15D0" w:rsidP="00694F29">
      <w:pPr>
        <w:pStyle w:val="af4"/>
        <w:numPr>
          <w:ilvl w:val="0"/>
          <w:numId w:val="61"/>
        </w:numPr>
        <w:spacing w:line="360" w:lineRule="auto"/>
        <w:rPr>
          <w:rFonts w:ascii="David" w:hAnsi="David" w:cs="David"/>
          <w:kern w:val="28"/>
        </w:rPr>
      </w:pPr>
      <w:r w:rsidRPr="00694F29">
        <w:rPr>
          <w:rFonts w:ascii="David" w:hAnsi="David" w:cs="David"/>
          <w:kern w:val="28"/>
          <w:rtl/>
        </w:rPr>
        <w:t>הצעת המחיר לעיל הינה סופית, וכוללת את כל ההוצאות הכרוכות במתן השירותים (כגון חומרים, טלפונים, צילומים, אש"ל, נסיעות, ביטול זמן בנסיעות וכיו"ב). המשרד לא ישלם כל תוספת מעבר למחיר המוצג.</w:t>
      </w:r>
    </w:p>
    <w:p w14:paraId="243B9C20" w14:textId="77777777" w:rsidR="008E15D0" w:rsidRPr="00694F29" w:rsidRDefault="008E15D0" w:rsidP="00694F29">
      <w:pPr>
        <w:pStyle w:val="af4"/>
        <w:numPr>
          <w:ilvl w:val="0"/>
          <w:numId w:val="61"/>
        </w:numPr>
        <w:spacing w:line="360" w:lineRule="auto"/>
        <w:rPr>
          <w:rFonts w:ascii="David" w:hAnsi="David" w:cs="David"/>
          <w:rtl/>
        </w:rPr>
      </w:pPr>
      <w:r w:rsidRPr="00694F29">
        <w:rPr>
          <w:rFonts w:ascii="David" w:hAnsi="David" w:cs="David"/>
          <w:rtl/>
        </w:rPr>
        <w:t xml:space="preserve">אינני מתנה </w:t>
      </w:r>
      <w:r w:rsidRPr="00694F29">
        <w:rPr>
          <w:rFonts w:ascii="David" w:hAnsi="David" w:cs="David" w:hint="eastAsia"/>
          <w:rtl/>
        </w:rPr>
        <w:t>ה</w:t>
      </w:r>
      <w:r w:rsidRPr="00694F29">
        <w:rPr>
          <w:rFonts w:ascii="David" w:hAnsi="David" w:cs="David"/>
          <w:rtl/>
        </w:rPr>
        <w:t>צע</w:t>
      </w:r>
      <w:r w:rsidRPr="00694F29">
        <w:rPr>
          <w:rFonts w:ascii="David" w:hAnsi="David" w:cs="David" w:hint="eastAsia"/>
          <w:rtl/>
        </w:rPr>
        <w:t>ה</w:t>
      </w:r>
      <w:r w:rsidRPr="00694F29">
        <w:rPr>
          <w:rFonts w:ascii="David" w:hAnsi="David" w:cs="David"/>
          <w:rtl/>
        </w:rPr>
        <w:t xml:space="preserve"> </w:t>
      </w:r>
      <w:r w:rsidRPr="00694F29">
        <w:rPr>
          <w:rFonts w:ascii="David" w:hAnsi="David" w:cs="David" w:hint="eastAsia"/>
          <w:rtl/>
        </w:rPr>
        <w:t>זו</w:t>
      </w:r>
      <w:r w:rsidRPr="00694F29">
        <w:rPr>
          <w:rFonts w:ascii="David" w:hAnsi="David" w:cs="David"/>
          <w:rtl/>
        </w:rPr>
        <w:t xml:space="preserve"> בשום תנאי. </w:t>
      </w:r>
      <w:r w:rsidRPr="00694F29">
        <w:rPr>
          <w:rFonts w:ascii="David" w:hAnsi="David" w:cs="David" w:hint="eastAsia"/>
          <w:rtl/>
        </w:rPr>
        <w:t>יובהר</w:t>
      </w:r>
      <w:r w:rsidRPr="00694F29">
        <w:rPr>
          <w:rFonts w:ascii="David" w:hAnsi="David" w:cs="David"/>
          <w:rtl/>
        </w:rPr>
        <w:t xml:space="preserve">, </w:t>
      </w:r>
      <w:r w:rsidRPr="00694F29">
        <w:rPr>
          <w:rFonts w:ascii="David" w:hAnsi="David" w:cs="David" w:hint="eastAsia"/>
          <w:rtl/>
        </w:rPr>
        <w:t>כי</w:t>
      </w:r>
      <w:r w:rsidRPr="00694F29">
        <w:rPr>
          <w:rFonts w:ascii="David" w:hAnsi="David" w:cs="David"/>
          <w:rtl/>
        </w:rPr>
        <w:t xml:space="preserve"> </w:t>
      </w:r>
      <w:r w:rsidRPr="00694F29">
        <w:rPr>
          <w:rFonts w:ascii="David" w:hAnsi="David" w:cs="David" w:hint="eastAsia"/>
          <w:rtl/>
        </w:rPr>
        <w:t>כל</w:t>
      </w:r>
      <w:r w:rsidRPr="00694F29">
        <w:rPr>
          <w:rFonts w:ascii="David" w:hAnsi="David" w:cs="David"/>
          <w:rtl/>
        </w:rPr>
        <w:t xml:space="preserve"> </w:t>
      </w:r>
      <w:r w:rsidRPr="00694F29">
        <w:rPr>
          <w:rFonts w:ascii="David" w:hAnsi="David" w:cs="David" w:hint="eastAsia"/>
          <w:rtl/>
        </w:rPr>
        <w:t>התנאה</w:t>
      </w:r>
      <w:r w:rsidRPr="00694F29">
        <w:rPr>
          <w:rFonts w:ascii="David" w:hAnsi="David" w:cs="David"/>
          <w:rtl/>
        </w:rPr>
        <w:t xml:space="preserve"> </w:t>
      </w:r>
      <w:r w:rsidRPr="00694F29">
        <w:rPr>
          <w:rFonts w:ascii="David" w:hAnsi="David" w:cs="David" w:hint="eastAsia"/>
          <w:rtl/>
        </w:rPr>
        <w:t>או</w:t>
      </w:r>
      <w:r w:rsidRPr="00694F29">
        <w:rPr>
          <w:rFonts w:ascii="David" w:hAnsi="David" w:cs="David"/>
          <w:rtl/>
        </w:rPr>
        <w:t xml:space="preserve"> </w:t>
      </w:r>
      <w:r w:rsidRPr="00694F29">
        <w:rPr>
          <w:rFonts w:ascii="David" w:hAnsi="David" w:cs="David" w:hint="eastAsia"/>
          <w:rtl/>
        </w:rPr>
        <w:t>הסתייגות</w:t>
      </w:r>
      <w:r w:rsidRPr="00694F29">
        <w:rPr>
          <w:rFonts w:ascii="David" w:hAnsi="David" w:cs="David"/>
          <w:rtl/>
        </w:rPr>
        <w:t xml:space="preserve"> </w:t>
      </w:r>
      <w:r w:rsidRPr="00694F29">
        <w:rPr>
          <w:rFonts w:ascii="David" w:hAnsi="David" w:cs="David" w:hint="eastAsia"/>
          <w:rtl/>
        </w:rPr>
        <w:t>על</w:t>
      </w:r>
      <w:r w:rsidRPr="00694F29">
        <w:rPr>
          <w:rFonts w:ascii="David" w:hAnsi="David" w:cs="David"/>
          <w:rtl/>
        </w:rPr>
        <w:t xml:space="preserve"> </w:t>
      </w:r>
      <w:r w:rsidRPr="00694F29">
        <w:rPr>
          <w:rFonts w:ascii="David" w:hAnsi="David" w:cs="David" w:hint="eastAsia"/>
          <w:rtl/>
        </w:rPr>
        <w:t>האמור</w:t>
      </w:r>
      <w:r w:rsidRPr="00694F29">
        <w:rPr>
          <w:rFonts w:ascii="David" w:hAnsi="David" w:cs="David"/>
          <w:rtl/>
        </w:rPr>
        <w:t xml:space="preserve"> </w:t>
      </w:r>
      <w:r w:rsidRPr="00694F29">
        <w:rPr>
          <w:rFonts w:ascii="David" w:hAnsi="David" w:cs="David" w:hint="eastAsia"/>
          <w:rtl/>
        </w:rPr>
        <w:t>בנספח</w:t>
      </w:r>
      <w:r w:rsidRPr="00694F29">
        <w:rPr>
          <w:rFonts w:ascii="David" w:hAnsi="David" w:cs="David"/>
          <w:rtl/>
        </w:rPr>
        <w:t xml:space="preserve"> </w:t>
      </w:r>
      <w:r w:rsidRPr="00694F29">
        <w:rPr>
          <w:rFonts w:ascii="David" w:hAnsi="David" w:cs="David" w:hint="eastAsia"/>
          <w:rtl/>
        </w:rPr>
        <w:t>זה</w:t>
      </w:r>
      <w:r w:rsidRPr="00694F29">
        <w:rPr>
          <w:rFonts w:ascii="David" w:hAnsi="David" w:cs="David"/>
          <w:rtl/>
        </w:rPr>
        <w:t xml:space="preserve">, </w:t>
      </w:r>
      <w:r w:rsidRPr="00694F29">
        <w:rPr>
          <w:rFonts w:ascii="David" w:hAnsi="David" w:cs="David" w:hint="eastAsia"/>
          <w:rtl/>
        </w:rPr>
        <w:t>ככל</w:t>
      </w:r>
      <w:r w:rsidRPr="00694F29">
        <w:rPr>
          <w:rFonts w:ascii="David" w:hAnsi="David" w:cs="David"/>
          <w:rtl/>
        </w:rPr>
        <w:t xml:space="preserve"> </w:t>
      </w:r>
      <w:r w:rsidRPr="00694F29">
        <w:rPr>
          <w:rFonts w:ascii="David" w:hAnsi="David" w:cs="David" w:hint="eastAsia"/>
          <w:rtl/>
        </w:rPr>
        <w:t>ותעשה</w:t>
      </w:r>
      <w:r w:rsidRPr="00694F29">
        <w:rPr>
          <w:rFonts w:ascii="David" w:hAnsi="David" w:cs="David"/>
          <w:rtl/>
        </w:rPr>
        <w:t xml:space="preserve"> </w:t>
      </w:r>
      <w:r w:rsidRPr="00694F29">
        <w:rPr>
          <w:rFonts w:ascii="David" w:hAnsi="David" w:cs="David" w:hint="eastAsia"/>
          <w:rtl/>
        </w:rPr>
        <w:t>חרף</w:t>
      </w:r>
      <w:r w:rsidRPr="00694F29">
        <w:rPr>
          <w:rFonts w:ascii="David" w:hAnsi="David" w:cs="David"/>
          <w:rtl/>
        </w:rPr>
        <w:t xml:space="preserve"> </w:t>
      </w:r>
      <w:r w:rsidRPr="00694F29">
        <w:rPr>
          <w:rFonts w:ascii="David" w:hAnsi="David" w:cs="David" w:hint="eastAsia"/>
          <w:rtl/>
        </w:rPr>
        <w:t>האמור</w:t>
      </w:r>
      <w:r w:rsidRPr="00694F29">
        <w:rPr>
          <w:rFonts w:ascii="David" w:hAnsi="David" w:cs="David"/>
          <w:rtl/>
        </w:rPr>
        <w:t xml:space="preserve">, </w:t>
      </w:r>
      <w:r w:rsidRPr="00694F29">
        <w:rPr>
          <w:rFonts w:ascii="David" w:hAnsi="David" w:cs="David" w:hint="eastAsia"/>
          <w:rtl/>
        </w:rPr>
        <w:t>לא</w:t>
      </w:r>
      <w:r w:rsidRPr="00694F29">
        <w:rPr>
          <w:rFonts w:ascii="David" w:hAnsi="David" w:cs="David"/>
          <w:rtl/>
        </w:rPr>
        <w:t xml:space="preserve"> </w:t>
      </w:r>
      <w:r w:rsidRPr="00694F29">
        <w:rPr>
          <w:rFonts w:ascii="David" w:hAnsi="David" w:cs="David" w:hint="eastAsia"/>
          <w:rtl/>
        </w:rPr>
        <w:t>תזכה</w:t>
      </w:r>
      <w:r w:rsidRPr="00694F29">
        <w:rPr>
          <w:rFonts w:ascii="David" w:hAnsi="David" w:cs="David"/>
          <w:rtl/>
        </w:rPr>
        <w:t xml:space="preserve"> </w:t>
      </w:r>
      <w:r w:rsidRPr="00694F29">
        <w:rPr>
          <w:rFonts w:ascii="David" w:hAnsi="David" w:cs="David" w:hint="eastAsia"/>
          <w:rtl/>
        </w:rPr>
        <w:t>להכרה</w:t>
      </w:r>
      <w:r w:rsidRPr="00694F29">
        <w:rPr>
          <w:rFonts w:ascii="David" w:hAnsi="David" w:cs="David"/>
          <w:rtl/>
        </w:rPr>
        <w:t xml:space="preserve"> </w:t>
      </w:r>
      <w:r w:rsidRPr="00694F29">
        <w:rPr>
          <w:rFonts w:ascii="David" w:hAnsi="David" w:cs="David" w:hint="eastAsia"/>
          <w:rtl/>
        </w:rPr>
        <w:t>מצד</w:t>
      </w:r>
      <w:r w:rsidRPr="00694F29">
        <w:rPr>
          <w:rFonts w:ascii="David" w:hAnsi="David" w:cs="David"/>
          <w:rtl/>
        </w:rPr>
        <w:t xml:space="preserve"> </w:t>
      </w:r>
      <w:r w:rsidRPr="00694F29">
        <w:rPr>
          <w:rFonts w:ascii="David" w:hAnsi="David" w:cs="David" w:hint="eastAsia"/>
          <w:rtl/>
        </w:rPr>
        <w:t>המשרד</w:t>
      </w:r>
      <w:r w:rsidRPr="00694F29">
        <w:rPr>
          <w:rFonts w:ascii="David" w:hAnsi="David" w:cs="David"/>
          <w:rtl/>
        </w:rPr>
        <w:t xml:space="preserve"> </w:t>
      </w:r>
      <w:r w:rsidRPr="00694F29">
        <w:rPr>
          <w:rFonts w:ascii="David" w:hAnsi="David" w:cs="David" w:hint="eastAsia"/>
          <w:rtl/>
        </w:rPr>
        <w:t>ועשויה</w:t>
      </w:r>
      <w:r w:rsidRPr="00694F29">
        <w:rPr>
          <w:rFonts w:ascii="David" w:hAnsi="David" w:cs="David"/>
          <w:rtl/>
        </w:rPr>
        <w:t xml:space="preserve"> </w:t>
      </w:r>
      <w:r w:rsidRPr="00694F29">
        <w:rPr>
          <w:rFonts w:ascii="David" w:hAnsi="David" w:cs="David" w:hint="eastAsia"/>
          <w:rtl/>
        </w:rPr>
        <w:t>אף</w:t>
      </w:r>
      <w:r w:rsidRPr="00694F29">
        <w:rPr>
          <w:rFonts w:ascii="David" w:hAnsi="David" w:cs="David"/>
          <w:rtl/>
        </w:rPr>
        <w:t xml:space="preserve"> </w:t>
      </w:r>
      <w:r w:rsidRPr="00694F29">
        <w:rPr>
          <w:rFonts w:ascii="David" w:hAnsi="David" w:cs="David" w:hint="eastAsia"/>
          <w:rtl/>
        </w:rPr>
        <w:t>להביא</w:t>
      </w:r>
      <w:r w:rsidRPr="00694F29">
        <w:rPr>
          <w:rFonts w:ascii="David" w:hAnsi="David" w:cs="David"/>
          <w:rtl/>
        </w:rPr>
        <w:t xml:space="preserve"> </w:t>
      </w:r>
      <w:r w:rsidRPr="00694F29">
        <w:rPr>
          <w:rFonts w:ascii="David" w:hAnsi="David" w:cs="David" w:hint="eastAsia"/>
          <w:rtl/>
        </w:rPr>
        <w:t>לפסילת</w:t>
      </w:r>
      <w:r w:rsidRPr="00694F29">
        <w:rPr>
          <w:rFonts w:ascii="David" w:hAnsi="David" w:cs="David"/>
          <w:rtl/>
        </w:rPr>
        <w:t xml:space="preserve"> </w:t>
      </w:r>
      <w:r w:rsidRPr="00694F29">
        <w:rPr>
          <w:rFonts w:ascii="David" w:hAnsi="David" w:cs="David" w:hint="eastAsia"/>
          <w:rtl/>
        </w:rPr>
        <w:t>ההצעה</w:t>
      </w:r>
      <w:r w:rsidRPr="00694F29">
        <w:rPr>
          <w:rFonts w:ascii="David" w:hAnsi="David" w:cs="David"/>
          <w:rtl/>
        </w:rPr>
        <w:t xml:space="preserve"> </w:t>
      </w:r>
      <w:r w:rsidRPr="00694F29">
        <w:rPr>
          <w:rFonts w:ascii="David" w:hAnsi="David" w:cs="David" w:hint="eastAsia"/>
          <w:rtl/>
        </w:rPr>
        <w:t>בהתאם</w:t>
      </w:r>
      <w:r w:rsidRPr="00694F29">
        <w:rPr>
          <w:rFonts w:ascii="David" w:hAnsi="David" w:cs="David"/>
          <w:rtl/>
        </w:rPr>
        <w:t xml:space="preserve"> </w:t>
      </w:r>
      <w:r w:rsidRPr="00694F29">
        <w:rPr>
          <w:rFonts w:ascii="David" w:hAnsi="David" w:cs="David" w:hint="eastAsia"/>
          <w:rtl/>
        </w:rPr>
        <w:t>לשיקול</w:t>
      </w:r>
      <w:r w:rsidRPr="00694F29">
        <w:rPr>
          <w:rFonts w:ascii="David" w:hAnsi="David" w:cs="David"/>
          <w:rtl/>
        </w:rPr>
        <w:t xml:space="preserve"> </w:t>
      </w:r>
      <w:r w:rsidRPr="00694F29">
        <w:rPr>
          <w:rFonts w:ascii="David" w:hAnsi="David" w:cs="David" w:hint="eastAsia"/>
          <w:rtl/>
        </w:rPr>
        <w:t>דעתו</w:t>
      </w:r>
      <w:r w:rsidRPr="00694F29">
        <w:rPr>
          <w:rFonts w:ascii="David" w:hAnsi="David" w:cs="David"/>
          <w:rtl/>
        </w:rPr>
        <w:t xml:space="preserve"> </w:t>
      </w:r>
      <w:r w:rsidRPr="00694F29">
        <w:rPr>
          <w:rFonts w:ascii="David" w:hAnsi="David" w:cs="David" w:hint="eastAsia"/>
          <w:rtl/>
        </w:rPr>
        <w:t>הבלעדי</w:t>
      </w:r>
      <w:r w:rsidRPr="00694F29">
        <w:rPr>
          <w:rFonts w:ascii="David" w:hAnsi="David" w:cs="David"/>
          <w:rtl/>
        </w:rPr>
        <w:t xml:space="preserve"> </w:t>
      </w:r>
      <w:r w:rsidRPr="00694F29">
        <w:rPr>
          <w:rFonts w:ascii="David" w:hAnsi="David" w:cs="David" w:hint="eastAsia"/>
          <w:rtl/>
        </w:rPr>
        <w:t>של</w:t>
      </w:r>
      <w:r w:rsidRPr="00694F29">
        <w:rPr>
          <w:rFonts w:ascii="David" w:hAnsi="David" w:cs="David"/>
          <w:rtl/>
        </w:rPr>
        <w:t xml:space="preserve"> </w:t>
      </w:r>
      <w:r w:rsidRPr="00694F29">
        <w:rPr>
          <w:rFonts w:ascii="David" w:hAnsi="David" w:cs="David" w:hint="eastAsia"/>
          <w:rtl/>
        </w:rPr>
        <w:t>המשרד</w:t>
      </w:r>
      <w:r w:rsidRPr="00694F29">
        <w:rPr>
          <w:rFonts w:ascii="David" w:hAnsi="David" w:cs="David"/>
          <w:rtl/>
        </w:rPr>
        <w:t>.</w:t>
      </w:r>
    </w:p>
    <w:p w14:paraId="3CDE0AF9" w14:textId="77777777" w:rsidR="00992E15" w:rsidRPr="00324B05" w:rsidRDefault="00992E15" w:rsidP="00992E15">
      <w:pPr>
        <w:rPr>
          <w:rFonts w:ascii="David" w:hAnsi="David" w:cs="David"/>
          <w:kern w:val="28"/>
        </w:rPr>
      </w:pPr>
    </w:p>
    <w:p w14:paraId="3CDE0AFA" w14:textId="77777777" w:rsidR="00992E15" w:rsidRDefault="00992E15" w:rsidP="00992E15">
      <w:pPr>
        <w:ind w:left="60"/>
        <w:jc w:val="both"/>
        <w:rPr>
          <w:rFonts w:ascii="David" w:hAnsi="David" w:cs="David"/>
          <w:kern w:val="28"/>
          <w:rtl/>
        </w:rPr>
      </w:pPr>
    </w:p>
    <w:p w14:paraId="3CDE0AFB" w14:textId="77777777" w:rsidR="00992E15" w:rsidRPr="00324B05" w:rsidRDefault="00570887" w:rsidP="00992E15">
      <w:pPr>
        <w:ind w:left="60"/>
        <w:jc w:val="both"/>
        <w:rPr>
          <w:rFonts w:ascii="David" w:hAnsi="David" w:cs="David"/>
          <w:noProof/>
          <w:kern w:val="28"/>
          <w:rtl/>
        </w:rPr>
      </w:pPr>
      <w:r w:rsidRPr="00324B05">
        <w:rPr>
          <w:rFonts w:ascii="David" w:hAnsi="David" w:cs="David"/>
          <w:noProof/>
          <w:kern w:val="28"/>
          <w:rtl/>
        </w:rPr>
        <w:t xml:space="preserve"> </w:t>
      </w:r>
    </w:p>
    <w:p w14:paraId="3CDE0AFC" w14:textId="77777777" w:rsidR="00992E15" w:rsidRPr="00324B05" w:rsidRDefault="00992E15" w:rsidP="00992E15">
      <w:pPr>
        <w:jc w:val="center"/>
        <w:rPr>
          <w:rFonts w:ascii="David" w:hAnsi="David" w:cs="David"/>
          <w:b/>
          <w:bCs/>
          <w:kern w:val="28"/>
          <w:rtl/>
        </w:rPr>
      </w:pPr>
    </w:p>
    <w:p w14:paraId="3CDE0AFD"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3CDE0AFE" w14:textId="7FFAC934" w:rsidR="00992E15" w:rsidRPr="00324B05" w:rsidRDefault="00170152"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00570887" w:rsidRPr="00324B05">
        <w:rPr>
          <w:rFonts w:ascii="David" w:hAnsi="David" w:cs="David"/>
          <w:noProof/>
          <w:kern w:val="28"/>
          <w:rtl/>
        </w:rPr>
        <w:t>-----------------------</w:t>
      </w:r>
      <w:r>
        <w:rPr>
          <w:rFonts w:ascii="David" w:hAnsi="David" w:cs="David"/>
          <w:noProof/>
          <w:kern w:val="28"/>
          <w:rtl/>
        </w:rPr>
        <w:t xml:space="preserve"> </w:t>
      </w:r>
      <w:r w:rsidR="00570887">
        <w:rPr>
          <w:rFonts w:ascii="David" w:hAnsi="David" w:cs="David"/>
          <w:noProof/>
          <w:kern w:val="28"/>
          <w:rtl/>
        </w:rPr>
        <w:tab/>
      </w:r>
      <w:r w:rsidR="00570887">
        <w:rPr>
          <w:rFonts w:ascii="David" w:hAnsi="David" w:cs="David"/>
          <w:noProof/>
          <w:kern w:val="28"/>
          <w:rtl/>
        </w:rPr>
        <w:tab/>
      </w:r>
      <w:r w:rsidR="00570887">
        <w:rPr>
          <w:rFonts w:ascii="David" w:hAnsi="David" w:cs="David"/>
          <w:noProof/>
          <w:kern w:val="28"/>
          <w:rtl/>
        </w:rPr>
        <w:tab/>
      </w:r>
      <w:r w:rsidR="00570887">
        <w:rPr>
          <w:rFonts w:ascii="David" w:hAnsi="David" w:cs="David"/>
          <w:noProof/>
          <w:kern w:val="28"/>
          <w:rtl/>
        </w:rPr>
        <w:tab/>
      </w:r>
      <w:r>
        <w:rPr>
          <w:rFonts w:ascii="David" w:hAnsi="David" w:cs="David"/>
          <w:noProof/>
          <w:kern w:val="28"/>
          <w:rtl/>
        </w:rPr>
        <w:t xml:space="preserve"> </w:t>
      </w:r>
      <w:r w:rsidR="00570887" w:rsidRPr="00324B05">
        <w:rPr>
          <w:rFonts w:ascii="David" w:hAnsi="David" w:cs="David"/>
          <w:noProof/>
          <w:kern w:val="28"/>
          <w:rtl/>
        </w:rPr>
        <w:t>---------------------------</w:t>
      </w:r>
    </w:p>
    <w:p w14:paraId="3CDE0AFF" w14:textId="6B4A9900" w:rsidR="00992E15" w:rsidRDefault="00170152"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w:t>
      </w:r>
      <w:r w:rsidR="00570887" w:rsidRPr="00324B05">
        <w:rPr>
          <w:rFonts w:ascii="David" w:hAnsi="David" w:cs="David"/>
          <w:noProof/>
          <w:kern w:val="28"/>
          <w:rtl/>
        </w:rPr>
        <w:t>חותמת המציע</w:t>
      </w:r>
      <w:r>
        <w:rPr>
          <w:rFonts w:ascii="David" w:hAnsi="David" w:cs="David"/>
          <w:noProof/>
          <w:kern w:val="28"/>
          <w:rtl/>
        </w:rPr>
        <w:t xml:space="preserve"> </w:t>
      </w:r>
      <w:r w:rsidR="00570887">
        <w:rPr>
          <w:rFonts w:ascii="David" w:hAnsi="David" w:cs="David"/>
          <w:noProof/>
          <w:kern w:val="28"/>
          <w:rtl/>
        </w:rPr>
        <w:tab/>
      </w:r>
      <w:r w:rsidR="00570887">
        <w:rPr>
          <w:rFonts w:ascii="David" w:hAnsi="David" w:cs="David"/>
          <w:noProof/>
          <w:kern w:val="28"/>
          <w:rtl/>
        </w:rPr>
        <w:tab/>
      </w:r>
      <w:r w:rsidR="00570887">
        <w:rPr>
          <w:rFonts w:ascii="David" w:hAnsi="David" w:cs="David"/>
          <w:noProof/>
          <w:kern w:val="28"/>
          <w:rtl/>
        </w:rPr>
        <w:tab/>
      </w:r>
      <w:r w:rsidR="002654BF">
        <w:rPr>
          <w:rFonts w:ascii="David" w:hAnsi="David" w:cs="David" w:hint="cs"/>
          <w:noProof/>
          <w:kern w:val="28"/>
          <w:rtl/>
        </w:rPr>
        <w:t xml:space="preserve">                                                     </w:t>
      </w:r>
      <w:r>
        <w:rPr>
          <w:rFonts w:ascii="David" w:hAnsi="David" w:cs="David" w:hint="cs"/>
          <w:noProof/>
          <w:kern w:val="28"/>
          <w:rtl/>
        </w:rPr>
        <w:t xml:space="preserve"> </w:t>
      </w:r>
      <w:r w:rsidR="00570887" w:rsidRPr="00324B05">
        <w:rPr>
          <w:rFonts w:ascii="David" w:hAnsi="David" w:cs="David"/>
          <w:noProof/>
          <w:kern w:val="28"/>
          <w:rtl/>
        </w:rPr>
        <w:t>תאריך</w:t>
      </w:r>
    </w:p>
    <w:p w14:paraId="3CDE0B00" w14:textId="2F19C311" w:rsidR="00992E15" w:rsidRPr="00324B05" w:rsidRDefault="00170152"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w:t>
      </w:r>
      <w:r w:rsidR="00570887">
        <w:rPr>
          <w:rFonts w:ascii="David" w:hAnsi="David" w:cs="David" w:hint="cs"/>
          <w:noProof/>
          <w:kern w:val="28"/>
          <w:rtl/>
        </w:rPr>
        <w:t>וחתימת מורשה</w:t>
      </w:r>
      <w:r>
        <w:rPr>
          <w:rFonts w:ascii="David" w:hAnsi="David" w:cs="David" w:hint="cs"/>
          <w:noProof/>
          <w:kern w:val="28"/>
          <w:rtl/>
        </w:rPr>
        <w:t>/י</w:t>
      </w:r>
      <w:r w:rsidR="00570887">
        <w:rPr>
          <w:rFonts w:ascii="David" w:hAnsi="David" w:cs="David" w:hint="cs"/>
          <w:noProof/>
          <w:kern w:val="28"/>
          <w:rtl/>
        </w:rPr>
        <w:t xml:space="preserve"> חתימה של המציע</w:t>
      </w:r>
    </w:p>
    <w:p w14:paraId="6FFF0949" w14:textId="77777777" w:rsidR="005F7381" w:rsidRDefault="005F7381">
      <w:pPr>
        <w:bidi w:val="0"/>
        <w:spacing w:before="200" w:after="200" w:line="276" w:lineRule="auto"/>
        <w:rPr>
          <w:rFonts w:ascii="David" w:hAnsi="David" w:cs="David"/>
          <w:bCs/>
          <w:i/>
          <w:caps/>
          <w:spacing w:val="15"/>
          <w:kern w:val="28"/>
          <w:sz w:val="28"/>
          <w:szCs w:val="28"/>
        </w:rPr>
      </w:pPr>
      <w:bookmarkStart w:id="261" w:name="_Toc501466169"/>
      <w:bookmarkStart w:id="262" w:name="_Toc504992928"/>
      <w:bookmarkStart w:id="263" w:name="_Toc44931952"/>
      <w:bookmarkStart w:id="264" w:name="_Toc44932039"/>
      <w:bookmarkStart w:id="265" w:name="_Toc53331373"/>
      <w:bookmarkEnd w:id="254"/>
      <w:bookmarkEnd w:id="255"/>
      <w:r>
        <w:rPr>
          <w:rtl/>
        </w:rPr>
        <w:br w:type="page"/>
      </w:r>
    </w:p>
    <w:p w14:paraId="3CDE0B03" w14:textId="7D70EB47" w:rsidR="00800AF8" w:rsidRPr="004765F5" w:rsidRDefault="00570887" w:rsidP="004765F5">
      <w:pPr>
        <w:pStyle w:val="afffffffb"/>
        <w:rPr>
          <w:rtl/>
        </w:rPr>
      </w:pPr>
      <w:r w:rsidRPr="004765F5">
        <w:rPr>
          <w:rFonts w:hint="eastAsia"/>
          <w:rtl/>
        </w:rPr>
        <w:t>נספח</w:t>
      </w:r>
      <w:r w:rsidRPr="004765F5">
        <w:rPr>
          <w:rtl/>
        </w:rPr>
        <w:t xml:space="preserve"> </w:t>
      </w:r>
      <w:bookmarkStart w:id="266" w:name="nispach4_3"/>
      <w:r w:rsidR="00FC104D" w:rsidRPr="004765F5">
        <w:rPr>
          <w:rtl/>
        </w:rPr>
        <w:t>3</w:t>
      </w:r>
      <w:bookmarkEnd w:id="266"/>
      <w:r w:rsidRPr="004765F5">
        <w:rPr>
          <w:rtl/>
        </w:rPr>
        <w:t xml:space="preserve"> -</w:t>
      </w:r>
      <w:r w:rsidR="00170152">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261"/>
      <w:bookmarkEnd w:id="262"/>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63"/>
      <w:bookmarkEnd w:id="264"/>
      <w:bookmarkEnd w:id="265"/>
    </w:p>
    <w:p w14:paraId="3CDE0B04" w14:textId="77777777" w:rsidR="00800AF8" w:rsidRPr="00800AF8" w:rsidRDefault="00570887"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3CDE0B05" w14:textId="77777777" w:rsidR="00800AF8" w:rsidRPr="00992E15" w:rsidRDefault="00570887"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CDE0B06" w14:textId="77777777" w:rsidR="00800AF8" w:rsidRPr="00992E15" w:rsidRDefault="00800AF8" w:rsidP="00800AF8">
      <w:pPr>
        <w:spacing w:line="360" w:lineRule="auto"/>
        <w:jc w:val="both"/>
        <w:rPr>
          <w:rFonts w:ascii="David" w:hAnsi="David" w:cs="David"/>
          <w:kern w:val="28"/>
          <w:rtl/>
        </w:rPr>
      </w:pPr>
    </w:p>
    <w:p w14:paraId="72474528" w14:textId="0377CDD7" w:rsidR="003B6E33" w:rsidRDefault="00570887" w:rsidP="003B6E3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w:t>
      </w:r>
      <w:r w:rsidR="00170152">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המציע</w:t>
      </w:r>
      <w:r w:rsidRPr="00992E15">
        <w:rPr>
          <w:rFonts w:ascii="David" w:hAnsi="David" w:cs="David"/>
          <w:kern w:val="28"/>
          <w:rtl/>
        </w:rPr>
        <w:t xml:space="preserve">") המבקש להתקשר עם </w:t>
      </w:r>
      <w:r w:rsidR="003B6E33">
        <w:rPr>
          <w:rFonts w:ascii="David" w:hAnsi="David" w:cs="David"/>
          <w:kern w:val="28"/>
          <w:rtl/>
        </w:rPr>
        <w:t>משרד האנרגיה והתשתיות</w:t>
      </w:r>
      <w:r w:rsidR="003B6E33" w:rsidRPr="00992E15">
        <w:rPr>
          <w:rFonts w:ascii="David" w:hAnsi="David" w:cs="David"/>
          <w:kern w:val="28"/>
          <w:rtl/>
        </w:rPr>
        <w:t xml:space="preserve"> </w:t>
      </w:r>
      <w:r w:rsidR="003B6E33">
        <w:rPr>
          <w:rFonts w:ascii="David" w:hAnsi="David" w:cs="David" w:hint="cs"/>
          <w:kern w:val="28"/>
          <w:rtl/>
        </w:rPr>
        <w:t>ב</w:t>
      </w:r>
      <w:r w:rsidR="00992E15">
        <w:rPr>
          <w:rFonts w:ascii="David" w:hAnsi="David" w:cs="David" w:hint="cs"/>
          <w:kern w:val="28"/>
          <w:rtl/>
        </w:rPr>
        <w:t>מכרז</w:t>
      </w:r>
      <w:r w:rsidR="00E04891">
        <w:rPr>
          <w:rFonts w:ascii="David" w:hAnsi="David" w:cs="David" w:hint="cs"/>
          <w:kern w:val="28"/>
          <w:rtl/>
        </w:rPr>
        <w:t xml:space="preserve"> </w:t>
      </w:r>
      <w:bookmarkStart w:id="267" w:name="TenderDesc_5"/>
      <w:r w:rsidR="003B6E33">
        <w:rPr>
          <w:rFonts w:ascii="David" w:hAnsi="David" w:cs="David" w:hint="cs"/>
          <w:kern w:val="28"/>
          <w:rtl/>
        </w:rPr>
        <w:t xml:space="preserve">פומבי מספר </w:t>
      </w:r>
      <w:bookmarkEnd w:id="267"/>
      <w:r w:rsidR="002339F1">
        <w:rPr>
          <w:rFonts w:ascii="David" w:hAnsi="David" w:cs="David" w:hint="cs"/>
          <w:kern w:val="28"/>
          <w:rtl/>
        </w:rPr>
        <w:t>2/2024</w:t>
      </w:r>
      <w:r w:rsidR="00E04891">
        <w:rPr>
          <w:rFonts w:ascii="David" w:hAnsi="David" w:cs="David" w:hint="cs"/>
          <w:kern w:val="28"/>
          <w:rtl/>
        </w:rPr>
        <w:t xml:space="preserve"> </w:t>
      </w:r>
      <w:r w:rsidR="003B6E33" w:rsidRPr="003B6E33">
        <w:rPr>
          <w:rFonts w:ascii="David" w:hAnsi="David" w:cs="David"/>
          <w:kern w:val="28"/>
          <w:rtl/>
        </w:rPr>
        <w:t>לבדיקות איכות תזקיקי דלק</w:t>
      </w:r>
      <w:r w:rsidRPr="00992E15">
        <w:rPr>
          <w:rFonts w:ascii="David" w:hAnsi="David" w:cs="David"/>
          <w:kern w:val="28"/>
          <w:rtl/>
        </w:rPr>
        <w:t xml:space="preserve">. </w:t>
      </w:r>
    </w:p>
    <w:p w14:paraId="3CDE0B07" w14:textId="16270714" w:rsidR="00800AF8" w:rsidRPr="00992E15" w:rsidRDefault="00570887" w:rsidP="003B6E33">
      <w:pPr>
        <w:spacing w:line="360" w:lineRule="auto"/>
        <w:jc w:val="both"/>
        <w:rPr>
          <w:rFonts w:ascii="David" w:hAnsi="David" w:cs="David"/>
          <w:kern w:val="28"/>
          <w:rtl/>
        </w:rPr>
      </w:pPr>
      <w:r w:rsidRPr="00992E15">
        <w:rPr>
          <w:rFonts w:ascii="David" w:hAnsi="David" w:cs="David"/>
          <w:kern w:val="28"/>
          <w:rtl/>
        </w:rPr>
        <w:t xml:space="preserve">אני מצהיר/ה כי הנני מוסמך/ת לתת תצהיר זה בשם המציע. </w:t>
      </w:r>
    </w:p>
    <w:p w14:paraId="3CDE0B08" w14:textId="4ECF81BD" w:rsidR="00800AF8" w:rsidRPr="00992E15" w:rsidRDefault="00570887"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w:t>
      </w:r>
      <w:r w:rsidR="00170152">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3CDE0B09" w14:textId="77777777" w:rsidR="00800AF8" w:rsidRPr="00992E15" w:rsidRDefault="00570887"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E0B0A" w14:textId="77777777" w:rsidR="00800AF8" w:rsidRPr="00992E15" w:rsidRDefault="00570887"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3CDE0B0B" w14:textId="712B0812" w:rsidR="00800AF8" w:rsidRPr="00992E15" w:rsidRDefault="00570887" w:rsidP="003B6E33">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r w:rsidR="003B6E33">
        <w:rPr>
          <w:rFonts w:ascii="David" w:hAnsi="David" w:cs="David" w:hint="cs"/>
          <w:kern w:val="28"/>
          <w:rtl/>
        </w:rPr>
        <w:t xml:space="preserve">פומבי מספר </w:t>
      </w:r>
      <w:r w:rsidR="002339F1">
        <w:rPr>
          <w:rFonts w:ascii="David" w:hAnsi="David" w:cs="David" w:hint="cs"/>
          <w:kern w:val="28"/>
          <w:rtl/>
        </w:rPr>
        <w:t>2/2024</w:t>
      </w:r>
      <w:r w:rsidR="003B6E33">
        <w:rPr>
          <w:rFonts w:ascii="David" w:hAnsi="David" w:cs="David" w:hint="cs"/>
          <w:kern w:val="28"/>
          <w:rtl/>
        </w:rPr>
        <w:t xml:space="preserve"> </w:t>
      </w:r>
      <w:r w:rsidR="003B6E33" w:rsidRPr="003B6E33">
        <w:rPr>
          <w:rFonts w:ascii="David" w:hAnsi="David" w:cs="David"/>
          <w:kern w:val="28"/>
          <w:rtl/>
        </w:rPr>
        <w:t>לבדיקות איכות תזקיקי דלק</w:t>
      </w:r>
      <w:r w:rsidRPr="00992E15">
        <w:rPr>
          <w:rFonts w:ascii="David" w:hAnsi="David" w:cs="David"/>
          <w:kern w:val="28"/>
          <w:rtl/>
        </w:rPr>
        <w:t>.</w:t>
      </w:r>
    </w:p>
    <w:p w14:paraId="3CDE0B0C" w14:textId="65BDFC94" w:rsidR="00800AF8" w:rsidRPr="00992E15" w:rsidRDefault="00570887"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170152">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CDE0B0D" w14:textId="5599B666" w:rsidR="00800AF8" w:rsidRPr="00992E15" w:rsidRDefault="00570887"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170152">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CDE0B0E" w14:textId="77777777" w:rsidR="00800AF8" w:rsidRDefault="00570887"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3CDE0B0F" w14:textId="77777777" w:rsidR="00F43EB1" w:rsidRPr="00992E15" w:rsidRDefault="00F43EB1" w:rsidP="00800AF8">
      <w:pPr>
        <w:spacing w:line="360" w:lineRule="auto"/>
        <w:jc w:val="both"/>
        <w:rPr>
          <w:rFonts w:ascii="David" w:hAnsi="David" w:cs="David"/>
          <w:kern w:val="28"/>
          <w:rtl/>
        </w:rPr>
      </w:pPr>
    </w:p>
    <w:p w14:paraId="3CDE0B10" w14:textId="6B1104ED" w:rsidR="00800AF8" w:rsidRPr="00992E15" w:rsidRDefault="00570887"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r>
      <w:r w:rsidR="00170152">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170152">
        <w:rPr>
          <w:rFonts w:ascii="David" w:hAnsi="David" w:cs="David"/>
          <w:kern w:val="28"/>
          <w:rtl/>
        </w:rPr>
        <w:t xml:space="preserve"> </w:t>
      </w:r>
    </w:p>
    <w:p w14:paraId="3CDE0B11" w14:textId="4DB7EFEC" w:rsidR="00800AF8" w:rsidRPr="00992E15" w:rsidRDefault="00170152" w:rsidP="00F43EB1">
      <w:pPr>
        <w:spacing w:line="360" w:lineRule="auto"/>
        <w:rPr>
          <w:rFonts w:ascii="David" w:hAnsi="David" w:cs="David"/>
          <w:kern w:val="28"/>
          <w:rtl/>
        </w:rPr>
      </w:pPr>
      <w:r>
        <w:rPr>
          <w:rFonts w:ascii="David" w:hAnsi="David" w:cs="David"/>
          <w:kern w:val="28"/>
          <w:rtl/>
        </w:rPr>
        <w:t xml:space="preserve"> </w:t>
      </w:r>
      <w:r w:rsidR="00570887" w:rsidRPr="00992E15">
        <w:rPr>
          <w:rFonts w:ascii="David" w:hAnsi="David" w:cs="David"/>
          <w:kern w:val="28"/>
          <w:rtl/>
        </w:rPr>
        <w:tab/>
        <w:t>תאריך</w:t>
      </w:r>
      <w:r w:rsidR="00570887" w:rsidRPr="00992E15">
        <w:rPr>
          <w:rFonts w:ascii="David" w:hAnsi="David" w:cs="David"/>
          <w:kern w:val="28"/>
          <w:rtl/>
        </w:rPr>
        <w:tab/>
      </w:r>
      <w:r w:rsidR="00570887" w:rsidRPr="00992E15">
        <w:rPr>
          <w:rFonts w:ascii="David" w:hAnsi="David" w:cs="David"/>
          <w:kern w:val="28"/>
          <w:rtl/>
        </w:rPr>
        <w:tab/>
      </w:r>
      <w:r w:rsidR="00570887" w:rsidRPr="00992E15">
        <w:rPr>
          <w:rFonts w:ascii="David" w:hAnsi="David" w:cs="David"/>
          <w:kern w:val="28"/>
          <w:rtl/>
        </w:rPr>
        <w:tab/>
      </w:r>
      <w:r w:rsidR="002654BF">
        <w:rPr>
          <w:rFonts w:ascii="David" w:hAnsi="David" w:cs="David" w:hint="cs"/>
          <w:kern w:val="28"/>
          <w:rtl/>
        </w:rPr>
        <w:t xml:space="preserve">         </w:t>
      </w:r>
      <w:r>
        <w:rPr>
          <w:rFonts w:ascii="David" w:hAnsi="David" w:cs="David"/>
          <w:kern w:val="28"/>
          <w:rtl/>
        </w:rPr>
        <w:t xml:space="preserve"> </w:t>
      </w:r>
      <w:r w:rsidR="00F43EB1">
        <w:rPr>
          <w:rFonts w:ascii="David" w:hAnsi="David" w:cs="David"/>
          <w:kern w:val="28"/>
          <w:rtl/>
        </w:rPr>
        <w:t>שם</w:t>
      </w:r>
      <w:r w:rsidR="00F43EB1">
        <w:rPr>
          <w:rFonts w:ascii="David" w:hAnsi="David" w:cs="David"/>
          <w:kern w:val="28"/>
          <w:rtl/>
        </w:rPr>
        <w:tab/>
      </w:r>
      <w:r w:rsidR="002654BF">
        <w:rPr>
          <w:rFonts w:ascii="David" w:hAnsi="David" w:cs="David" w:hint="cs"/>
          <w:kern w:val="28"/>
          <w:rtl/>
        </w:rPr>
        <w:t xml:space="preserve">                     </w:t>
      </w:r>
      <w:r>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14:paraId="3CDE0B12" w14:textId="05753D49" w:rsidR="00800AF8" w:rsidRPr="00992E15" w:rsidRDefault="00170152" w:rsidP="00F43EB1">
      <w:pPr>
        <w:spacing w:line="360" w:lineRule="auto"/>
        <w:rPr>
          <w:rFonts w:ascii="David" w:hAnsi="David" w:cs="David"/>
          <w:kern w:val="28"/>
          <w:rtl/>
        </w:rPr>
      </w:pPr>
      <w:r>
        <w:rPr>
          <w:rFonts w:ascii="David" w:hAnsi="David" w:cs="David"/>
          <w:kern w:val="28"/>
          <w:rtl/>
        </w:rPr>
        <w:t xml:space="preserve"> </w:t>
      </w:r>
    </w:p>
    <w:p w14:paraId="3CDE0B13" w14:textId="77777777" w:rsidR="00800AF8" w:rsidRPr="00992E15" w:rsidRDefault="00570887"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CDE0B14" w14:textId="77777777" w:rsidR="00800AF8" w:rsidRPr="00992E15" w:rsidRDefault="00570887"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DE0B15" w14:textId="77777777" w:rsidR="00F43EB1" w:rsidRDefault="00F43EB1" w:rsidP="00800AF8">
      <w:pPr>
        <w:spacing w:line="360" w:lineRule="auto"/>
        <w:rPr>
          <w:rFonts w:ascii="David" w:hAnsi="David" w:cs="David"/>
          <w:kern w:val="28"/>
          <w:rtl/>
        </w:rPr>
      </w:pPr>
    </w:p>
    <w:p w14:paraId="3CDE0B16" w14:textId="55756638" w:rsidR="00800AF8" w:rsidRPr="00992E15" w:rsidRDefault="00570887"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170152">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170152">
        <w:rPr>
          <w:rFonts w:ascii="David" w:hAnsi="David" w:cs="David"/>
          <w:kern w:val="28"/>
          <w:rtl/>
        </w:rPr>
        <w:t xml:space="preserve"> </w:t>
      </w:r>
      <w:r w:rsidRPr="00992E15">
        <w:rPr>
          <w:rFonts w:ascii="David" w:hAnsi="David" w:cs="David"/>
          <w:kern w:val="28"/>
          <w:rtl/>
        </w:rPr>
        <w:t>___________________</w:t>
      </w:r>
    </w:p>
    <w:p w14:paraId="3CDE0B17" w14:textId="63803AB7" w:rsidR="00800AF8" w:rsidRDefault="00170152" w:rsidP="00800AF8">
      <w:pPr>
        <w:spacing w:line="360" w:lineRule="auto"/>
        <w:rPr>
          <w:rFonts w:ascii="David" w:hAnsi="David" w:cs="David"/>
          <w:kern w:val="28"/>
          <w:rtl/>
        </w:rPr>
      </w:pPr>
      <w:r>
        <w:rPr>
          <w:rFonts w:ascii="David" w:hAnsi="David" w:cs="David"/>
          <w:kern w:val="28"/>
          <w:rtl/>
        </w:rPr>
        <w:t xml:space="preserve"> </w:t>
      </w:r>
      <w:r w:rsidR="00570887" w:rsidRPr="00992E15">
        <w:rPr>
          <w:rFonts w:ascii="David" w:hAnsi="David" w:cs="David"/>
          <w:kern w:val="28"/>
          <w:rtl/>
        </w:rPr>
        <w:t>תאריך</w:t>
      </w:r>
      <w:r w:rsidR="00570887" w:rsidRPr="00992E15">
        <w:rPr>
          <w:rFonts w:ascii="David" w:hAnsi="David" w:cs="David"/>
          <w:kern w:val="28"/>
          <w:rtl/>
        </w:rPr>
        <w:tab/>
      </w:r>
      <w:r w:rsidR="00570887" w:rsidRPr="00992E15">
        <w:rPr>
          <w:rFonts w:ascii="David" w:hAnsi="David" w:cs="David"/>
          <w:kern w:val="28"/>
          <w:rtl/>
        </w:rPr>
        <w:tab/>
      </w:r>
      <w:r w:rsidR="00570887" w:rsidRPr="00992E15">
        <w:rPr>
          <w:rFonts w:ascii="David" w:hAnsi="David" w:cs="David"/>
          <w:kern w:val="28"/>
          <w:rtl/>
        </w:rPr>
        <w:tab/>
      </w:r>
      <w:r>
        <w:rPr>
          <w:rFonts w:ascii="David" w:hAnsi="David" w:cs="David"/>
          <w:kern w:val="28"/>
          <w:rtl/>
        </w:rPr>
        <w:t xml:space="preserve"> </w:t>
      </w:r>
      <w:r w:rsidR="00570887" w:rsidRPr="00992E15">
        <w:rPr>
          <w:rFonts w:ascii="David" w:hAnsi="David" w:cs="David"/>
          <w:kern w:val="28"/>
          <w:rtl/>
        </w:rPr>
        <w:t>מספר רישיון</w:t>
      </w:r>
      <w:r w:rsidR="00570887" w:rsidRPr="00992E15">
        <w:rPr>
          <w:rFonts w:ascii="David" w:hAnsi="David" w:cs="David"/>
          <w:kern w:val="28"/>
          <w:rtl/>
        </w:rPr>
        <w:tab/>
      </w:r>
      <w:r w:rsidR="00570887" w:rsidRPr="00992E15">
        <w:rPr>
          <w:rFonts w:ascii="David" w:hAnsi="David" w:cs="David"/>
          <w:kern w:val="28"/>
          <w:rtl/>
        </w:rPr>
        <w:tab/>
      </w:r>
      <w:r>
        <w:rPr>
          <w:rFonts w:ascii="David" w:hAnsi="David" w:cs="David"/>
          <w:kern w:val="28"/>
          <w:rtl/>
        </w:rPr>
        <w:t xml:space="preserve"> </w:t>
      </w:r>
      <w:r w:rsidR="00570887" w:rsidRPr="00992E15">
        <w:rPr>
          <w:rFonts w:ascii="David" w:hAnsi="David" w:cs="David"/>
          <w:kern w:val="28"/>
          <w:rtl/>
        </w:rPr>
        <w:t>חתימה וחותמת</w:t>
      </w:r>
    </w:p>
    <w:p w14:paraId="32868D9C" w14:textId="77777777" w:rsidR="00294B15" w:rsidRDefault="00294B15" w:rsidP="004765F5">
      <w:pPr>
        <w:pStyle w:val="afffffff9"/>
        <w:rPr>
          <w:rtl/>
        </w:rPr>
      </w:pPr>
      <w:bookmarkStart w:id="268" w:name="_Toc256000266"/>
      <w:bookmarkStart w:id="269" w:name="_Toc32477912"/>
      <w:bookmarkStart w:id="270" w:name="_Toc43400639"/>
      <w:bookmarkStart w:id="271" w:name="_Toc44931957"/>
      <w:bookmarkStart w:id="272" w:name="_Toc44932044"/>
      <w:bookmarkStart w:id="273" w:name="_Toc44932669"/>
      <w:bookmarkStart w:id="274" w:name="_Toc53331378"/>
    </w:p>
    <w:p w14:paraId="14E1248B" w14:textId="77777777" w:rsidR="00294B15" w:rsidRDefault="00294B15" w:rsidP="004765F5">
      <w:pPr>
        <w:pStyle w:val="afffffff9"/>
        <w:rPr>
          <w:rtl/>
        </w:rPr>
      </w:pPr>
    </w:p>
    <w:p w14:paraId="5CEFBF3F" w14:textId="77777777" w:rsidR="00294B15" w:rsidRDefault="00294B15" w:rsidP="004765F5">
      <w:pPr>
        <w:pStyle w:val="afffffff9"/>
        <w:rPr>
          <w:rtl/>
        </w:rPr>
      </w:pPr>
    </w:p>
    <w:p w14:paraId="78E06842" w14:textId="77777777" w:rsidR="00294B15" w:rsidRDefault="00294B15" w:rsidP="004765F5">
      <w:pPr>
        <w:pStyle w:val="afffffff9"/>
        <w:rPr>
          <w:rtl/>
        </w:rPr>
      </w:pPr>
    </w:p>
    <w:p w14:paraId="3CDE0B28" w14:textId="6EB38ACA" w:rsidR="00EC2891" w:rsidRPr="0025631B" w:rsidRDefault="00570887" w:rsidP="004765F5">
      <w:pPr>
        <w:pStyle w:val="afffffff9"/>
        <w:rPr>
          <w:rtl/>
        </w:rPr>
      </w:pPr>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268"/>
      <w:bookmarkEnd w:id="269"/>
      <w:bookmarkEnd w:id="270"/>
      <w:bookmarkEnd w:id="271"/>
      <w:bookmarkEnd w:id="272"/>
      <w:bookmarkEnd w:id="273"/>
      <w:bookmarkEnd w:id="274"/>
    </w:p>
    <w:p w14:paraId="3CDE0B29" w14:textId="77777777" w:rsidR="00EC2891" w:rsidRPr="00EC2891" w:rsidRDefault="00EC2891" w:rsidP="00EC2891">
      <w:pPr>
        <w:rPr>
          <w:rFonts w:ascii="David" w:hAnsi="David" w:cs="David"/>
          <w:sz w:val="40"/>
          <w:szCs w:val="40"/>
          <w:rtl/>
        </w:rPr>
      </w:pPr>
    </w:p>
    <w:p w14:paraId="3CDE0B2A" w14:textId="77777777" w:rsidR="00EC2891" w:rsidRPr="00EC2891" w:rsidRDefault="00EC2891" w:rsidP="00EC2891">
      <w:pPr>
        <w:rPr>
          <w:rFonts w:ascii="David" w:hAnsi="David" w:cs="David"/>
          <w:sz w:val="40"/>
          <w:szCs w:val="40"/>
          <w:rtl/>
        </w:rPr>
      </w:pPr>
    </w:p>
    <w:p w14:paraId="3CDE0B2B" w14:textId="77777777" w:rsidR="00EC2891" w:rsidRPr="00EC2891" w:rsidRDefault="00EC2891" w:rsidP="00EC2891">
      <w:pPr>
        <w:rPr>
          <w:rFonts w:ascii="David" w:hAnsi="David" w:cs="David"/>
          <w:sz w:val="40"/>
          <w:szCs w:val="40"/>
          <w:rtl/>
        </w:rPr>
      </w:pPr>
    </w:p>
    <w:p w14:paraId="3CDE0B2C" w14:textId="77777777" w:rsidR="00EC2891" w:rsidRPr="00EC2891" w:rsidRDefault="00EC2891" w:rsidP="00EC2891">
      <w:pPr>
        <w:rPr>
          <w:rFonts w:ascii="David" w:hAnsi="David" w:cs="David"/>
          <w:sz w:val="40"/>
          <w:szCs w:val="40"/>
          <w:rtl/>
        </w:rPr>
      </w:pPr>
    </w:p>
    <w:p w14:paraId="3CDE0B2D" w14:textId="77777777" w:rsidR="00EC2891" w:rsidRPr="00EC2891" w:rsidRDefault="00570887" w:rsidP="00EC2891">
      <w:pPr>
        <w:tabs>
          <w:tab w:val="left" w:pos="5645"/>
        </w:tabs>
        <w:rPr>
          <w:rFonts w:ascii="David" w:hAnsi="David" w:cs="David"/>
          <w:sz w:val="40"/>
          <w:szCs w:val="40"/>
          <w:rtl/>
        </w:rPr>
      </w:pPr>
      <w:r>
        <w:rPr>
          <w:rFonts w:ascii="David" w:hAnsi="David" w:cs="David"/>
          <w:sz w:val="40"/>
          <w:szCs w:val="40"/>
          <w:rtl/>
        </w:rPr>
        <w:tab/>
      </w:r>
    </w:p>
    <w:p w14:paraId="3CDE0B2E" w14:textId="77777777" w:rsidR="00EC2891" w:rsidRPr="00EC2891" w:rsidRDefault="00EC2891" w:rsidP="00EC2891">
      <w:pPr>
        <w:rPr>
          <w:rFonts w:ascii="David" w:hAnsi="David" w:cs="David"/>
          <w:sz w:val="40"/>
          <w:szCs w:val="40"/>
          <w:rtl/>
        </w:rPr>
      </w:pPr>
    </w:p>
    <w:p w14:paraId="3CDE0B2F" w14:textId="77777777" w:rsidR="00EC2891" w:rsidRPr="00EC2891" w:rsidRDefault="00EC2891" w:rsidP="00EC2891">
      <w:pPr>
        <w:rPr>
          <w:rFonts w:ascii="David" w:hAnsi="David" w:cs="David"/>
          <w:sz w:val="40"/>
          <w:szCs w:val="40"/>
          <w:rtl/>
        </w:rPr>
      </w:pPr>
    </w:p>
    <w:p w14:paraId="3CDE0B30" w14:textId="77777777" w:rsidR="00EC2891" w:rsidRPr="00EC2891" w:rsidRDefault="00EC2891" w:rsidP="00EC2891">
      <w:pPr>
        <w:rPr>
          <w:rFonts w:ascii="David" w:hAnsi="David" w:cs="David"/>
          <w:sz w:val="40"/>
          <w:szCs w:val="40"/>
          <w:rtl/>
        </w:rPr>
      </w:pPr>
    </w:p>
    <w:p w14:paraId="3CDE0B31" w14:textId="77777777" w:rsidR="00D3206B" w:rsidRDefault="00D3206B" w:rsidP="00EC2891">
      <w:pPr>
        <w:rPr>
          <w:rFonts w:ascii="David" w:hAnsi="David" w:cs="David"/>
          <w:sz w:val="40"/>
          <w:szCs w:val="40"/>
          <w:rtl/>
        </w:rPr>
      </w:pPr>
    </w:p>
    <w:p w14:paraId="3CDE0B32" w14:textId="77777777" w:rsidR="00E4029F" w:rsidRDefault="00E4029F" w:rsidP="00EC2891">
      <w:pPr>
        <w:rPr>
          <w:rFonts w:ascii="David" w:hAnsi="David" w:cs="David"/>
          <w:sz w:val="40"/>
          <w:szCs w:val="40"/>
          <w:rtl/>
        </w:rPr>
      </w:pPr>
    </w:p>
    <w:p w14:paraId="3CDE0B33" w14:textId="77777777" w:rsidR="00E4029F" w:rsidRDefault="00E4029F" w:rsidP="00EC2891">
      <w:pPr>
        <w:rPr>
          <w:rFonts w:ascii="David" w:hAnsi="David" w:cs="David"/>
          <w:sz w:val="40"/>
          <w:szCs w:val="40"/>
          <w:rtl/>
        </w:rPr>
      </w:pPr>
    </w:p>
    <w:p w14:paraId="3CDE0B34" w14:textId="77777777" w:rsidR="00E4029F" w:rsidRDefault="00E4029F" w:rsidP="00EC2891">
      <w:pPr>
        <w:rPr>
          <w:rFonts w:ascii="David" w:hAnsi="David" w:cs="David"/>
          <w:sz w:val="40"/>
          <w:szCs w:val="40"/>
          <w:rtl/>
        </w:rPr>
      </w:pPr>
    </w:p>
    <w:p w14:paraId="3CDE0B35" w14:textId="77777777" w:rsidR="00E4029F" w:rsidRDefault="00E4029F" w:rsidP="00EC2891">
      <w:pPr>
        <w:rPr>
          <w:rFonts w:ascii="David" w:hAnsi="David" w:cs="David"/>
          <w:sz w:val="40"/>
          <w:szCs w:val="40"/>
          <w:rtl/>
        </w:rPr>
      </w:pPr>
    </w:p>
    <w:p w14:paraId="3CDE0B36" w14:textId="77777777" w:rsidR="00E4029F" w:rsidRDefault="00E4029F" w:rsidP="00EC2891">
      <w:pPr>
        <w:rPr>
          <w:rFonts w:ascii="David" w:hAnsi="David" w:cs="David"/>
          <w:sz w:val="40"/>
          <w:szCs w:val="40"/>
          <w:rtl/>
        </w:rPr>
      </w:pPr>
    </w:p>
    <w:p w14:paraId="3CDE0B37" w14:textId="77777777" w:rsidR="00E4029F" w:rsidRDefault="00E4029F" w:rsidP="00EC2891">
      <w:pPr>
        <w:rPr>
          <w:rFonts w:ascii="David" w:hAnsi="David" w:cs="David"/>
          <w:sz w:val="40"/>
          <w:szCs w:val="40"/>
          <w:rtl/>
        </w:rPr>
      </w:pPr>
    </w:p>
    <w:p w14:paraId="3CDE0B38" w14:textId="77777777" w:rsidR="00E4029F" w:rsidRDefault="00E4029F" w:rsidP="00EC2891">
      <w:pPr>
        <w:rPr>
          <w:rFonts w:ascii="David" w:hAnsi="David" w:cs="David"/>
          <w:sz w:val="40"/>
          <w:szCs w:val="40"/>
          <w:rtl/>
        </w:rPr>
      </w:pPr>
    </w:p>
    <w:p w14:paraId="3CDE0B39" w14:textId="77777777" w:rsidR="00E4029F" w:rsidRDefault="00E4029F" w:rsidP="00EC2891">
      <w:pPr>
        <w:rPr>
          <w:rFonts w:ascii="David" w:hAnsi="David" w:cs="David"/>
          <w:sz w:val="40"/>
          <w:szCs w:val="40"/>
          <w:rtl/>
        </w:rPr>
      </w:pPr>
    </w:p>
    <w:p w14:paraId="3CDE0B3A" w14:textId="77777777" w:rsidR="00E4029F" w:rsidRDefault="00E4029F" w:rsidP="00EC2891">
      <w:pPr>
        <w:rPr>
          <w:rFonts w:ascii="David" w:hAnsi="David" w:cs="David"/>
          <w:sz w:val="40"/>
          <w:szCs w:val="40"/>
          <w:rtl/>
        </w:rPr>
      </w:pPr>
    </w:p>
    <w:p w14:paraId="06F90097" w14:textId="1558DA4D" w:rsidR="00170152" w:rsidRPr="00170152" w:rsidRDefault="00170152">
      <w:pPr>
        <w:bidi w:val="0"/>
        <w:spacing w:before="200" w:after="200" w:line="276" w:lineRule="auto"/>
        <w:rPr>
          <w:rFonts w:ascii="David" w:hAnsi="David"/>
          <w:b/>
          <w:bCs/>
          <w:sz w:val="32"/>
          <w:szCs w:val="32"/>
        </w:rPr>
      </w:pPr>
      <w:bookmarkStart w:id="275" w:name="html_TechnicalAddDetails"/>
      <w:bookmarkStart w:id="276" w:name="_Toc256000285"/>
      <w:bookmarkStart w:id="277" w:name="show_isTechnicalFile"/>
      <w:bookmarkStart w:id="278" w:name="show_IsContactDetailsAndTechniDetails_2"/>
      <w:bookmarkEnd w:id="275"/>
    </w:p>
    <w:p w14:paraId="1F1B8A33" w14:textId="6BED8730" w:rsidR="000343EB" w:rsidRPr="00D343F4" w:rsidRDefault="00D343F4" w:rsidP="00784ECE">
      <w:pPr>
        <w:pStyle w:val="af4"/>
        <w:numPr>
          <w:ilvl w:val="0"/>
          <w:numId w:val="72"/>
        </w:numPr>
        <w:spacing w:line="360" w:lineRule="auto"/>
        <w:jc w:val="both"/>
        <w:outlineLvl w:val="0"/>
        <w:rPr>
          <w:rFonts w:ascii="David" w:hAnsi="David" w:cs="David"/>
          <w:b/>
          <w:bCs/>
          <w:u w:val="single"/>
          <w:rtl/>
        </w:rPr>
      </w:pPr>
      <w:bookmarkStart w:id="279" w:name="_Toc256000286"/>
      <w:bookmarkEnd w:id="276"/>
      <w:r>
        <w:rPr>
          <w:rFonts w:ascii="David" w:hAnsi="David" w:cs="David" w:hint="cs"/>
          <w:b/>
          <w:bCs/>
          <w:u w:val="single"/>
          <w:rtl/>
        </w:rPr>
        <w:t>כללי</w:t>
      </w:r>
      <w:r w:rsidR="000343EB" w:rsidRPr="00D343F4">
        <w:rPr>
          <w:rFonts w:ascii="David" w:hAnsi="David" w:cs="David" w:hint="cs"/>
          <w:b/>
          <w:bCs/>
          <w:u w:val="single"/>
          <w:rtl/>
        </w:rPr>
        <w:t xml:space="preserve"> </w:t>
      </w:r>
    </w:p>
    <w:p w14:paraId="3465C4C9" w14:textId="1EBC11C9" w:rsidR="000343EB" w:rsidRDefault="000343EB" w:rsidP="00784ECE">
      <w:pPr>
        <w:pStyle w:val="af4"/>
        <w:spacing w:line="360" w:lineRule="auto"/>
        <w:ind w:left="360"/>
        <w:jc w:val="both"/>
        <w:outlineLvl w:val="0"/>
        <w:rPr>
          <w:rFonts w:ascii="David" w:hAnsi="David" w:cs="David"/>
          <w:rtl/>
        </w:rPr>
      </w:pPr>
      <w:r>
        <w:rPr>
          <w:rFonts w:ascii="David" w:hAnsi="David" w:cs="David" w:hint="cs"/>
          <w:rtl/>
        </w:rPr>
        <w:t>במסגרת הדגימות המפורטות להלן, ההתייחסות הינה לתזקיקים כפי שהם מפורטים במסמכי המכרז. עם זאת, יובהר כי במסגרת הדגימות שימסרו לזוכה, ייתכן והחומר התפוס (התזקיק), יהיה מעורב בחומר אחר או שחומר התפוס לא יהיה אחד מן התזקיקים המפורטים במכרז זה בהתאם לאחד התקנים הרלוונטיים לתזקיקים, כאמור. הזוכה יפעל בהתאם להוראות פרק זה וכן בהתאם להוראות המכרז וההסכם.</w:t>
      </w:r>
    </w:p>
    <w:p w14:paraId="300303B1" w14:textId="77777777" w:rsidR="00BA1377" w:rsidRDefault="00BA1377" w:rsidP="00D343F4">
      <w:pPr>
        <w:spacing w:line="360" w:lineRule="auto"/>
        <w:ind w:left="767"/>
        <w:contextualSpacing/>
        <w:jc w:val="both"/>
        <w:outlineLvl w:val="0"/>
        <w:rPr>
          <w:rFonts w:ascii="David" w:hAnsi="David" w:cs="David"/>
          <w:rtl/>
        </w:rPr>
      </w:pPr>
    </w:p>
    <w:p w14:paraId="0F90A4D5" w14:textId="08CF7736" w:rsidR="00D343F4" w:rsidRPr="00D343F4" w:rsidRDefault="00D343F4" w:rsidP="00784ECE">
      <w:pPr>
        <w:pStyle w:val="af4"/>
        <w:numPr>
          <w:ilvl w:val="0"/>
          <w:numId w:val="72"/>
        </w:numPr>
        <w:spacing w:line="360" w:lineRule="auto"/>
        <w:jc w:val="both"/>
        <w:outlineLvl w:val="0"/>
        <w:rPr>
          <w:rFonts w:ascii="David" w:hAnsi="David" w:cs="David"/>
          <w:b/>
          <w:bCs/>
          <w:u w:val="single"/>
          <w:rtl/>
        </w:rPr>
      </w:pPr>
      <w:r w:rsidRPr="00D343F4">
        <w:rPr>
          <w:rFonts w:ascii="David" w:hAnsi="David" w:cs="David" w:hint="cs"/>
          <w:b/>
          <w:bCs/>
          <w:u w:val="single"/>
          <w:rtl/>
        </w:rPr>
        <w:t>הגדרות התזקיקים</w:t>
      </w:r>
    </w:p>
    <w:p w14:paraId="080CB1D7" w14:textId="4BF6AF60" w:rsidR="00D343F4" w:rsidRDefault="00D343F4" w:rsidP="00784ECE">
      <w:pPr>
        <w:pStyle w:val="1fc"/>
        <w:numPr>
          <w:ilvl w:val="1"/>
          <w:numId w:val="72"/>
        </w:numPr>
        <w:rPr>
          <w:rFonts w:eastAsia="David"/>
        </w:rPr>
      </w:pPr>
      <w:r>
        <w:rPr>
          <w:rFonts w:eastAsia="David" w:hint="cs"/>
          <w:rtl/>
        </w:rPr>
        <w:t xml:space="preserve">הגדרת חומר תפוס </w:t>
      </w:r>
      <w:r w:rsidR="00E332A7">
        <w:rPr>
          <w:rFonts w:eastAsia="David" w:hint="cs"/>
          <w:rtl/>
        </w:rPr>
        <w:t>כ</w:t>
      </w:r>
      <w:r>
        <w:rPr>
          <w:rFonts w:eastAsia="David" w:hint="cs"/>
          <w:rtl/>
        </w:rPr>
        <w:t xml:space="preserve">תזקיק שהוא אחד מאלה: </w:t>
      </w:r>
    </w:p>
    <w:p w14:paraId="7A296F58" w14:textId="77777777" w:rsidR="00D343F4" w:rsidRDefault="00D343F4" w:rsidP="00035AF5">
      <w:pPr>
        <w:pStyle w:val="1fc"/>
        <w:numPr>
          <w:ilvl w:val="2"/>
          <w:numId w:val="72"/>
        </w:numPr>
        <w:ind w:left="1334" w:hanging="614"/>
        <w:rPr>
          <w:rFonts w:eastAsia="David"/>
        </w:rPr>
      </w:pPr>
      <w:r w:rsidRPr="00D343F4">
        <w:rPr>
          <w:rFonts w:eastAsia="David"/>
          <w:rtl/>
        </w:rPr>
        <w:t xml:space="preserve">בנזין ותערובת בנזין ומתנול; </w:t>
      </w:r>
    </w:p>
    <w:p w14:paraId="38EBF90F" w14:textId="77777777" w:rsidR="00D343F4" w:rsidRDefault="00D343F4" w:rsidP="00035AF5">
      <w:pPr>
        <w:pStyle w:val="1fc"/>
        <w:numPr>
          <w:ilvl w:val="2"/>
          <w:numId w:val="72"/>
        </w:numPr>
        <w:ind w:left="1334" w:hanging="614"/>
        <w:rPr>
          <w:rFonts w:eastAsia="David"/>
        </w:rPr>
      </w:pPr>
      <w:r w:rsidRPr="00D343F4">
        <w:rPr>
          <w:rFonts w:eastAsia="David"/>
          <w:rtl/>
        </w:rPr>
        <w:t>סולר וסולר וביודיזל (</w:t>
      </w:r>
      <w:r w:rsidRPr="00D343F4">
        <w:rPr>
          <w:rFonts w:eastAsia="David"/>
        </w:rPr>
        <w:t>B7/B20/B100</w:t>
      </w:r>
      <w:r w:rsidRPr="00D343F4">
        <w:rPr>
          <w:rFonts w:eastAsia="David"/>
          <w:rtl/>
        </w:rPr>
        <w:t>);</w:t>
      </w:r>
      <w:r w:rsidRPr="00D343F4">
        <w:rPr>
          <w:rFonts w:eastAsia="David" w:hint="cs"/>
          <w:rtl/>
        </w:rPr>
        <w:t xml:space="preserve"> </w:t>
      </w:r>
    </w:p>
    <w:p w14:paraId="7C589CCA" w14:textId="77777777" w:rsidR="00D343F4" w:rsidRDefault="00D343F4" w:rsidP="00035AF5">
      <w:pPr>
        <w:pStyle w:val="1fc"/>
        <w:numPr>
          <w:ilvl w:val="2"/>
          <w:numId w:val="72"/>
        </w:numPr>
        <w:ind w:left="1334" w:hanging="614"/>
        <w:rPr>
          <w:rFonts w:eastAsia="David"/>
        </w:rPr>
      </w:pPr>
      <w:r w:rsidRPr="00D343F4">
        <w:rPr>
          <w:rFonts w:eastAsia="David"/>
          <w:rtl/>
        </w:rPr>
        <w:t>דס"ל;</w:t>
      </w:r>
      <w:r>
        <w:rPr>
          <w:rFonts w:eastAsia="David" w:hint="cs"/>
          <w:rtl/>
        </w:rPr>
        <w:t xml:space="preserve"> </w:t>
      </w:r>
    </w:p>
    <w:p w14:paraId="6DA6568D" w14:textId="77777777" w:rsidR="00D343F4" w:rsidRDefault="00D343F4" w:rsidP="00035AF5">
      <w:pPr>
        <w:pStyle w:val="1fc"/>
        <w:numPr>
          <w:ilvl w:val="2"/>
          <w:numId w:val="72"/>
        </w:numPr>
        <w:ind w:left="1334" w:hanging="614"/>
        <w:rPr>
          <w:rFonts w:eastAsia="David"/>
        </w:rPr>
      </w:pPr>
      <w:r w:rsidRPr="00D343F4">
        <w:rPr>
          <w:rFonts w:eastAsia="David"/>
          <w:rtl/>
        </w:rPr>
        <w:t>גפ"מ</w:t>
      </w:r>
      <w:r w:rsidRPr="00D343F4">
        <w:rPr>
          <w:rFonts w:eastAsia="David" w:hint="cs"/>
          <w:rtl/>
        </w:rPr>
        <w:t>;</w:t>
      </w:r>
      <w:r>
        <w:rPr>
          <w:rFonts w:eastAsia="David" w:hint="cs"/>
          <w:rtl/>
        </w:rPr>
        <w:t xml:space="preserve"> </w:t>
      </w:r>
    </w:p>
    <w:p w14:paraId="0ECF445E" w14:textId="720BB003" w:rsidR="00D343F4" w:rsidRPr="00D343F4" w:rsidRDefault="00D343F4" w:rsidP="00D343F4">
      <w:pPr>
        <w:pStyle w:val="1fc"/>
        <w:ind w:left="778"/>
        <w:rPr>
          <w:rFonts w:eastAsia="David"/>
        </w:rPr>
      </w:pPr>
      <w:r>
        <w:rPr>
          <w:rFonts w:eastAsia="David" w:hint="cs"/>
          <w:rtl/>
        </w:rPr>
        <w:t>תהיה בהתאם לתקן הישראלי הרלוונטי עבור כל תזקיק.</w:t>
      </w:r>
    </w:p>
    <w:p w14:paraId="25A0A742" w14:textId="77777777" w:rsidR="00D343F4" w:rsidRDefault="00D343F4" w:rsidP="00D343F4">
      <w:pPr>
        <w:pStyle w:val="1fc"/>
        <w:ind w:left="1224"/>
        <w:rPr>
          <w:rtl/>
        </w:rPr>
      </w:pPr>
    </w:p>
    <w:p w14:paraId="3CDE0B5E" w14:textId="2C9F27DA" w:rsidR="00FB2334" w:rsidRPr="00170152" w:rsidRDefault="00570887" w:rsidP="00784ECE">
      <w:pPr>
        <w:pStyle w:val="af4"/>
        <w:numPr>
          <w:ilvl w:val="0"/>
          <w:numId w:val="72"/>
        </w:numPr>
        <w:spacing w:line="360" w:lineRule="auto"/>
        <w:jc w:val="both"/>
        <w:outlineLvl w:val="0"/>
        <w:rPr>
          <w:rFonts w:ascii="David" w:hAnsi="David" w:cs="David"/>
          <w:rtl/>
        </w:rPr>
      </w:pPr>
      <w:r w:rsidRPr="00170152">
        <w:rPr>
          <w:rFonts w:ascii="David" w:hAnsi="David" w:cs="David"/>
          <w:b/>
          <w:bCs/>
          <w:u w:val="single"/>
          <w:rtl/>
        </w:rPr>
        <w:t>אופן דיגום</w:t>
      </w:r>
      <w:bookmarkEnd w:id="279"/>
      <w:r w:rsidR="00695841">
        <w:rPr>
          <w:rFonts w:ascii="David" w:hAnsi="David" w:cs="David" w:hint="cs"/>
          <w:b/>
          <w:bCs/>
          <w:u w:val="single"/>
          <w:rtl/>
        </w:rPr>
        <w:t xml:space="preserve"> החומר התפוס (התזקיק)</w:t>
      </w:r>
    </w:p>
    <w:p w14:paraId="3CDE0B5F" w14:textId="7221B648" w:rsidR="00FB2334" w:rsidRPr="00170152" w:rsidRDefault="001663DE" w:rsidP="00035AF5">
      <w:pPr>
        <w:pStyle w:val="af4"/>
        <w:spacing w:line="360" w:lineRule="auto"/>
        <w:ind w:left="360"/>
        <w:jc w:val="both"/>
        <w:outlineLvl w:val="0"/>
        <w:rPr>
          <w:rFonts w:ascii="David" w:hAnsi="David" w:cs="David"/>
        </w:rPr>
      </w:pPr>
      <w:bookmarkStart w:id="280" w:name="_Toc256000287"/>
      <w:r w:rsidRPr="00170152">
        <w:rPr>
          <w:rFonts w:ascii="David" w:hAnsi="David" w:cs="David"/>
          <w:rtl/>
        </w:rPr>
        <w:t xml:space="preserve">בהתאם לתקן, </w:t>
      </w:r>
      <w:r w:rsidR="00570887" w:rsidRPr="00170152">
        <w:rPr>
          <w:rFonts w:ascii="David" w:hAnsi="David" w:cs="David"/>
          <w:rtl/>
        </w:rPr>
        <w:t>כל תזקיק י</w:t>
      </w:r>
      <w:r w:rsidR="00170152">
        <w:rPr>
          <w:rFonts w:ascii="David" w:hAnsi="David" w:cs="David" w:hint="cs"/>
          <w:rtl/>
        </w:rPr>
        <w:t>י</w:t>
      </w:r>
      <w:r w:rsidR="00570887" w:rsidRPr="00170152">
        <w:rPr>
          <w:rFonts w:ascii="David" w:hAnsi="David" w:cs="David"/>
          <w:rtl/>
        </w:rPr>
        <w:t xml:space="preserve">דגם במיכל ייעודי לאחר שטיפתו וייבושו </w:t>
      </w:r>
      <w:r w:rsidRPr="00170152">
        <w:rPr>
          <w:rFonts w:ascii="David" w:hAnsi="David" w:cs="David"/>
          <w:rtl/>
        </w:rPr>
        <w:t xml:space="preserve">ובנוסף יבוצעו בו הפעולות </w:t>
      </w:r>
      <w:r w:rsidR="00570887" w:rsidRPr="00170152">
        <w:rPr>
          <w:rFonts w:ascii="David" w:hAnsi="David" w:cs="David"/>
          <w:rtl/>
        </w:rPr>
        <w:t>שלהלן:</w:t>
      </w:r>
      <w:bookmarkEnd w:id="280"/>
    </w:p>
    <w:p w14:paraId="5FF51F02" w14:textId="31C3387A" w:rsidR="00170152" w:rsidRPr="005F7381" w:rsidRDefault="00170152" w:rsidP="00035AF5">
      <w:pPr>
        <w:pStyle w:val="1fc"/>
        <w:numPr>
          <w:ilvl w:val="1"/>
          <w:numId w:val="72"/>
        </w:numPr>
        <w:rPr>
          <w:b w:val="0"/>
          <w:bCs/>
          <w:rtl/>
        </w:rPr>
      </w:pPr>
      <w:bookmarkStart w:id="281" w:name="_Toc256000288"/>
      <w:r w:rsidRPr="005F7381">
        <w:rPr>
          <w:rFonts w:hint="eastAsia"/>
          <w:b w:val="0"/>
          <w:bCs/>
          <w:rtl/>
        </w:rPr>
        <w:t>בתזקיק</w:t>
      </w:r>
      <w:r w:rsidRPr="005F7381">
        <w:rPr>
          <w:b w:val="0"/>
          <w:bCs/>
          <w:rtl/>
        </w:rPr>
        <w:t xml:space="preserve"> </w:t>
      </w:r>
      <w:r w:rsidRPr="005F7381">
        <w:rPr>
          <w:rFonts w:hint="eastAsia"/>
          <w:b w:val="0"/>
          <w:bCs/>
          <w:rtl/>
        </w:rPr>
        <w:t>מסוג</w:t>
      </w:r>
      <w:r w:rsidR="003A3C68" w:rsidRPr="005F7381">
        <w:rPr>
          <w:b w:val="0"/>
          <w:bCs/>
          <w:rtl/>
        </w:rPr>
        <w:t xml:space="preserve"> </w:t>
      </w:r>
      <w:r w:rsidR="00944346" w:rsidRPr="005F7381">
        <w:rPr>
          <w:b w:val="0"/>
          <w:bCs/>
          <w:rtl/>
        </w:rPr>
        <w:t>בנזין ותערובת בנזין ומתנול</w:t>
      </w:r>
      <w:r w:rsidR="00570887" w:rsidRPr="005F7381">
        <w:rPr>
          <w:b w:val="0"/>
          <w:bCs/>
          <w:rtl/>
        </w:rPr>
        <w:t xml:space="preserve">, </w:t>
      </w:r>
      <w:r w:rsidR="00944346" w:rsidRPr="005F7381">
        <w:rPr>
          <w:b w:val="0"/>
          <w:bCs/>
          <w:rtl/>
        </w:rPr>
        <w:t>סולר וסולר וביודיזל (</w:t>
      </w:r>
      <w:r w:rsidR="00944346" w:rsidRPr="005F7381">
        <w:rPr>
          <w:b w:val="0"/>
          <w:bCs/>
        </w:rPr>
        <w:t>B7/B20/B100</w:t>
      </w:r>
      <w:r w:rsidR="00944346" w:rsidRPr="005F7381">
        <w:rPr>
          <w:b w:val="0"/>
          <w:bCs/>
          <w:rtl/>
        </w:rPr>
        <w:t>)</w:t>
      </w:r>
      <w:r w:rsidR="00570887" w:rsidRPr="005F7381">
        <w:rPr>
          <w:b w:val="0"/>
          <w:bCs/>
          <w:rtl/>
        </w:rPr>
        <w:t xml:space="preserve"> </w:t>
      </w:r>
    </w:p>
    <w:p w14:paraId="3CDE0B60" w14:textId="1F3D8858" w:rsidR="00FB2334" w:rsidRPr="00170152" w:rsidRDefault="00170152" w:rsidP="00035AF5">
      <w:pPr>
        <w:pStyle w:val="1fc"/>
        <w:ind w:left="792"/>
      </w:pPr>
      <w:r w:rsidRPr="00035AF5">
        <w:rPr>
          <w:rFonts w:eastAsia="David" w:hint="cs"/>
          <w:rtl/>
        </w:rPr>
        <w:t>יידגם</w:t>
      </w:r>
      <w:r>
        <w:rPr>
          <w:rFonts w:hint="cs"/>
          <w:rtl/>
        </w:rPr>
        <w:t xml:space="preserve"> התזקיק</w:t>
      </w:r>
      <w:r w:rsidR="00E332A7">
        <w:rPr>
          <w:rFonts w:hint="cs"/>
          <w:rtl/>
        </w:rPr>
        <w:t xml:space="preserve"> </w:t>
      </w:r>
      <w:r>
        <w:rPr>
          <w:rFonts w:hint="cs"/>
          <w:rtl/>
        </w:rPr>
        <w:t>ב</w:t>
      </w:r>
      <w:r w:rsidR="00570887" w:rsidRPr="00170152">
        <w:rPr>
          <w:rtl/>
        </w:rPr>
        <w:t>בקבוק זכוכית בנפח ליטר אחד</w:t>
      </w:r>
      <w:r>
        <w:rPr>
          <w:rFonts w:hint="cs"/>
          <w:rtl/>
        </w:rPr>
        <w:t>. הבקבוק עם הדגימה י</w:t>
      </w:r>
      <w:r w:rsidR="00570887" w:rsidRPr="00170152">
        <w:rPr>
          <w:rtl/>
        </w:rPr>
        <w:t xml:space="preserve">וכנס לתוך מכל מתכת </w:t>
      </w:r>
      <w:r w:rsidR="00BB308B" w:rsidRPr="00170152">
        <w:rPr>
          <w:rtl/>
        </w:rPr>
        <w:t xml:space="preserve">(להלן: </w:t>
      </w:r>
      <w:r w:rsidR="00BB308B" w:rsidRPr="00170152">
        <w:rPr>
          <w:b w:val="0"/>
          <w:bCs/>
          <w:rtl/>
        </w:rPr>
        <w:t>"פחית חיתום"</w:t>
      </w:r>
      <w:r w:rsidR="00BB308B" w:rsidRPr="00170152">
        <w:rPr>
          <w:rtl/>
        </w:rPr>
        <w:t xml:space="preserve">) </w:t>
      </w:r>
      <w:r w:rsidR="00570887" w:rsidRPr="00170152">
        <w:rPr>
          <w:rtl/>
        </w:rPr>
        <w:t>עם חותם</w:t>
      </w:r>
      <w:r w:rsidR="008D1243" w:rsidRPr="00170152">
        <w:rPr>
          <w:rtl/>
        </w:rPr>
        <w:t xml:space="preserve"> ממוספר</w:t>
      </w:r>
      <w:r w:rsidR="00570887" w:rsidRPr="00170152">
        <w:rPr>
          <w:rtl/>
        </w:rPr>
        <w:t xml:space="preserve"> (להלן: "</w:t>
      </w:r>
      <w:r w:rsidR="00570887" w:rsidRPr="00170152">
        <w:rPr>
          <w:b w:val="0"/>
          <w:bCs/>
          <w:rtl/>
        </w:rPr>
        <w:t>פלומבה</w:t>
      </w:r>
      <w:r w:rsidR="00570887" w:rsidRPr="00170152">
        <w:rPr>
          <w:rtl/>
        </w:rPr>
        <w:t xml:space="preserve">") כך שלא תתאפשר פתיחת </w:t>
      </w:r>
      <w:r>
        <w:rPr>
          <w:rFonts w:hint="cs"/>
          <w:rtl/>
        </w:rPr>
        <w:t xml:space="preserve">פחית החיתום </w:t>
      </w:r>
      <w:r w:rsidR="00570887" w:rsidRPr="00170152">
        <w:rPr>
          <w:rtl/>
        </w:rPr>
        <w:t>ללא קריעה של הפלומבה.</w:t>
      </w:r>
      <w:bookmarkEnd w:id="281"/>
    </w:p>
    <w:p w14:paraId="1D039A54" w14:textId="712F5532" w:rsidR="00C719D5" w:rsidRPr="00BB6F99" w:rsidRDefault="00170152" w:rsidP="00035AF5">
      <w:pPr>
        <w:pStyle w:val="1fc"/>
        <w:numPr>
          <w:ilvl w:val="1"/>
          <w:numId w:val="72"/>
        </w:numPr>
        <w:rPr>
          <w:rtl/>
        </w:rPr>
      </w:pPr>
      <w:bookmarkStart w:id="282" w:name="_Toc256000289"/>
      <w:r w:rsidRPr="005F7381">
        <w:rPr>
          <w:rFonts w:hint="eastAsia"/>
          <w:b w:val="0"/>
          <w:bCs/>
          <w:rtl/>
        </w:rPr>
        <w:t>בתזקיק</w:t>
      </w:r>
      <w:r w:rsidRPr="005F7381">
        <w:rPr>
          <w:b w:val="0"/>
          <w:bCs/>
          <w:rtl/>
        </w:rPr>
        <w:t xml:space="preserve"> </w:t>
      </w:r>
      <w:r w:rsidRPr="005F7381">
        <w:rPr>
          <w:rFonts w:hint="eastAsia"/>
          <w:b w:val="0"/>
          <w:bCs/>
          <w:rtl/>
        </w:rPr>
        <w:t>מסוג</w:t>
      </w:r>
      <w:r w:rsidR="003A3C68" w:rsidRPr="005F7381">
        <w:rPr>
          <w:b w:val="0"/>
          <w:bCs/>
          <w:rtl/>
        </w:rPr>
        <w:t xml:space="preserve"> </w:t>
      </w:r>
      <w:r w:rsidR="00570887" w:rsidRPr="005F7381">
        <w:rPr>
          <w:b w:val="0"/>
          <w:bCs/>
          <w:rtl/>
        </w:rPr>
        <w:t>דס"ל</w:t>
      </w:r>
      <w:r w:rsidR="00570887" w:rsidRPr="00BB6F99">
        <w:rPr>
          <w:rtl/>
        </w:rPr>
        <w:t xml:space="preserve"> </w:t>
      </w:r>
    </w:p>
    <w:p w14:paraId="3CDE0B61" w14:textId="2285EAFA" w:rsidR="00FB2334" w:rsidRPr="00170152" w:rsidRDefault="00C719D5" w:rsidP="00035AF5">
      <w:pPr>
        <w:pStyle w:val="1fc"/>
        <w:ind w:left="792"/>
      </w:pPr>
      <w:r w:rsidRPr="00035AF5">
        <w:rPr>
          <w:rFonts w:eastAsia="David" w:hint="cs"/>
          <w:rtl/>
        </w:rPr>
        <w:t>יידגם</w:t>
      </w:r>
      <w:r>
        <w:rPr>
          <w:rFonts w:hint="cs"/>
          <w:rtl/>
        </w:rPr>
        <w:t xml:space="preserve"> התזקיק ב</w:t>
      </w:r>
      <w:r w:rsidR="00570887" w:rsidRPr="00170152">
        <w:rPr>
          <w:rtl/>
        </w:rPr>
        <w:t>בקבוק זכוכית בנפח 5 ליטרים</w:t>
      </w:r>
      <w:r>
        <w:rPr>
          <w:rFonts w:hint="cs"/>
          <w:rtl/>
        </w:rPr>
        <w:t>,</w:t>
      </w:r>
      <w:r w:rsidR="00570887" w:rsidRPr="00170152">
        <w:rPr>
          <w:rtl/>
        </w:rPr>
        <w:t xml:space="preserve"> סגור בפלומבה כך שלא תתאפשר פתיחה של הבקבוק ללא קריעה של הפלומבה.</w:t>
      </w:r>
      <w:bookmarkEnd w:id="282"/>
      <w:r w:rsidR="00570887" w:rsidRPr="00170152">
        <w:rPr>
          <w:rtl/>
        </w:rPr>
        <w:t xml:space="preserve"> </w:t>
      </w:r>
    </w:p>
    <w:p w14:paraId="3098DA20" w14:textId="3E8291A4" w:rsidR="00C719D5" w:rsidRPr="005F7381" w:rsidRDefault="00C719D5" w:rsidP="00035AF5">
      <w:pPr>
        <w:pStyle w:val="1fc"/>
        <w:numPr>
          <w:ilvl w:val="1"/>
          <w:numId w:val="72"/>
        </w:numPr>
        <w:rPr>
          <w:b w:val="0"/>
          <w:bCs/>
          <w:rtl/>
        </w:rPr>
      </w:pPr>
      <w:bookmarkStart w:id="283" w:name="_Toc256000290"/>
      <w:r w:rsidRPr="005F7381">
        <w:rPr>
          <w:rFonts w:hint="eastAsia"/>
          <w:b w:val="0"/>
          <w:bCs/>
          <w:rtl/>
        </w:rPr>
        <w:t>בתזקיק</w:t>
      </w:r>
      <w:r w:rsidRPr="005F7381">
        <w:rPr>
          <w:b w:val="0"/>
          <w:bCs/>
          <w:rtl/>
        </w:rPr>
        <w:t xml:space="preserve"> </w:t>
      </w:r>
      <w:r w:rsidRPr="005F7381">
        <w:rPr>
          <w:rFonts w:hint="eastAsia"/>
          <w:b w:val="0"/>
          <w:bCs/>
          <w:rtl/>
        </w:rPr>
        <w:t>מסוג</w:t>
      </w:r>
      <w:r w:rsidR="003A3C68" w:rsidRPr="005F7381">
        <w:rPr>
          <w:b w:val="0"/>
          <w:bCs/>
          <w:rtl/>
        </w:rPr>
        <w:t xml:space="preserve"> </w:t>
      </w:r>
      <w:r w:rsidR="00570887" w:rsidRPr="005F7381">
        <w:rPr>
          <w:b w:val="0"/>
          <w:bCs/>
          <w:rtl/>
        </w:rPr>
        <w:t>גפ"מ</w:t>
      </w:r>
    </w:p>
    <w:p w14:paraId="3CDE0B62" w14:textId="340B3CB8" w:rsidR="00FB2334" w:rsidRPr="00170152" w:rsidRDefault="00C719D5" w:rsidP="00035AF5">
      <w:pPr>
        <w:pStyle w:val="1fc"/>
        <w:ind w:left="792"/>
      </w:pPr>
      <w:r w:rsidRPr="00035AF5">
        <w:rPr>
          <w:rFonts w:eastAsia="David" w:hint="cs"/>
          <w:rtl/>
        </w:rPr>
        <w:t>יידגם</w:t>
      </w:r>
      <w:r>
        <w:rPr>
          <w:rFonts w:hint="cs"/>
          <w:rtl/>
        </w:rPr>
        <w:t xml:space="preserve"> התזקיק </w:t>
      </w:r>
      <w:r w:rsidR="00116780" w:rsidRPr="00170152">
        <w:rPr>
          <w:rtl/>
        </w:rPr>
        <w:t>ב</w:t>
      </w:r>
      <w:r w:rsidR="00570887" w:rsidRPr="00170152">
        <w:rPr>
          <w:rtl/>
        </w:rPr>
        <w:t xml:space="preserve">מכל לחץ על פי נוהל </w:t>
      </w:r>
      <w:r w:rsidR="00570887" w:rsidRPr="00170152">
        <w:t>ISO 4257 : 2001 – Liquefied petroleum gasses – Method of sampling</w:t>
      </w:r>
      <w:r w:rsidR="00570887" w:rsidRPr="00170152">
        <w:rPr>
          <w:rtl/>
        </w:rPr>
        <w:t xml:space="preserve"> – </w:t>
      </w:r>
      <w:r w:rsidR="00116780" w:rsidRPr="00170152">
        <w:rPr>
          <w:rtl/>
        </w:rPr>
        <w:t xml:space="preserve">מכל הלחץ יהיה </w:t>
      </w:r>
      <w:r w:rsidR="00570887" w:rsidRPr="00170152">
        <w:rPr>
          <w:rtl/>
        </w:rPr>
        <w:t xml:space="preserve">סגור </w:t>
      </w:r>
      <w:r w:rsidR="00116780" w:rsidRPr="00170152">
        <w:rPr>
          <w:rtl/>
        </w:rPr>
        <w:t xml:space="preserve">ויונח </w:t>
      </w:r>
      <w:r w:rsidR="00570887" w:rsidRPr="00170152">
        <w:rPr>
          <w:rtl/>
        </w:rPr>
        <w:t>בארגז עץ ממוספר סגור בפלומבה</w:t>
      </w:r>
      <w:r w:rsidR="00D47C5A">
        <w:rPr>
          <w:rFonts w:hint="cs"/>
          <w:rtl/>
        </w:rPr>
        <w:t>,</w:t>
      </w:r>
      <w:r w:rsidR="00570887" w:rsidRPr="00170152">
        <w:rPr>
          <w:rtl/>
        </w:rPr>
        <w:t xml:space="preserve"> כך שלא תתאפשר פתיחת הארגז</w:t>
      </w:r>
      <w:r w:rsidR="00D47C5A">
        <w:rPr>
          <w:rFonts w:hint="cs"/>
          <w:rtl/>
        </w:rPr>
        <w:t xml:space="preserve"> האמור,</w:t>
      </w:r>
      <w:r w:rsidR="00570887" w:rsidRPr="00170152">
        <w:rPr>
          <w:rtl/>
        </w:rPr>
        <w:t xml:space="preserve"> ללא קריעה של הפלומבה.</w:t>
      </w:r>
      <w:bookmarkEnd w:id="283"/>
    </w:p>
    <w:p w14:paraId="3CDE0B63" w14:textId="51A52630" w:rsidR="00915FC5" w:rsidRPr="00170152" w:rsidRDefault="00D47C5A" w:rsidP="00035AF5">
      <w:pPr>
        <w:pStyle w:val="1fc"/>
        <w:numPr>
          <w:ilvl w:val="1"/>
          <w:numId w:val="72"/>
        </w:numPr>
      </w:pPr>
      <w:bookmarkStart w:id="284" w:name="_Toc256000291"/>
      <w:r>
        <w:rPr>
          <w:rtl/>
        </w:rPr>
        <w:t>מכל</w:t>
      </w:r>
      <w:r>
        <w:rPr>
          <w:rFonts w:hint="cs"/>
          <w:rtl/>
        </w:rPr>
        <w:t>י</w:t>
      </w:r>
      <w:r>
        <w:rPr>
          <w:rtl/>
        </w:rPr>
        <w:t xml:space="preserve"> </w:t>
      </w:r>
      <w:r>
        <w:rPr>
          <w:rFonts w:hint="cs"/>
          <w:rtl/>
        </w:rPr>
        <w:t>ה</w:t>
      </w:r>
      <w:r w:rsidR="00570887" w:rsidRPr="00170152">
        <w:rPr>
          <w:rtl/>
        </w:rPr>
        <w:t>דיגום, פחי</w:t>
      </w:r>
      <w:r>
        <w:rPr>
          <w:rFonts w:hint="cs"/>
          <w:rtl/>
        </w:rPr>
        <w:t>ו</w:t>
      </w:r>
      <w:r w:rsidR="00570887" w:rsidRPr="00170152">
        <w:rPr>
          <w:rtl/>
        </w:rPr>
        <w:t xml:space="preserve">ת </w:t>
      </w:r>
      <w:r>
        <w:rPr>
          <w:rFonts w:hint="cs"/>
          <w:rtl/>
        </w:rPr>
        <w:t>ה</w:t>
      </w:r>
      <w:r w:rsidR="00570887" w:rsidRPr="00170152">
        <w:rPr>
          <w:rtl/>
        </w:rPr>
        <w:t>חיתום וארגזי הנשיאה</w:t>
      </w:r>
      <w:r>
        <w:rPr>
          <w:rFonts w:hint="cs"/>
          <w:rtl/>
        </w:rPr>
        <w:t>, כולם יחד וכל אחד לחוד,</w:t>
      </w:r>
      <w:r w:rsidR="00570887" w:rsidRPr="00170152">
        <w:rPr>
          <w:rtl/>
        </w:rPr>
        <w:t xml:space="preserve"> </w:t>
      </w:r>
      <w:r w:rsidR="00570887" w:rsidRPr="0039289E">
        <w:rPr>
          <w:b w:val="0"/>
          <w:bCs/>
          <w:rtl/>
        </w:rPr>
        <w:t xml:space="preserve">יסופקו </w:t>
      </w:r>
      <w:r w:rsidR="0039289E" w:rsidRPr="0039289E">
        <w:rPr>
          <w:rFonts w:hint="cs"/>
          <w:b w:val="0"/>
          <w:bCs/>
          <w:rtl/>
        </w:rPr>
        <w:t xml:space="preserve">ויתוחזקו </w:t>
      </w:r>
      <w:r w:rsidR="00570887" w:rsidRPr="0039289E">
        <w:rPr>
          <w:b w:val="0"/>
          <w:bCs/>
          <w:rtl/>
        </w:rPr>
        <w:t>על ידי ה</w:t>
      </w:r>
      <w:r w:rsidR="00116780" w:rsidRPr="0039289E">
        <w:rPr>
          <w:b w:val="0"/>
          <w:bCs/>
          <w:rtl/>
        </w:rPr>
        <w:t>זוכה</w:t>
      </w:r>
      <w:r w:rsidR="00570887" w:rsidRPr="0039289E">
        <w:rPr>
          <w:b w:val="0"/>
          <w:bCs/>
          <w:rtl/>
        </w:rPr>
        <w:t>.</w:t>
      </w:r>
      <w:bookmarkEnd w:id="284"/>
    </w:p>
    <w:p w14:paraId="3CDE0B64" w14:textId="53239262" w:rsidR="00915FC5" w:rsidRPr="00170152" w:rsidRDefault="008D1243" w:rsidP="00035AF5">
      <w:pPr>
        <w:pStyle w:val="1fc"/>
        <w:numPr>
          <w:ilvl w:val="1"/>
          <w:numId w:val="72"/>
        </w:numPr>
      </w:pPr>
      <w:bookmarkStart w:id="285" w:name="_Toc256000292"/>
      <w:r w:rsidRPr="00170152">
        <w:rPr>
          <w:rtl/>
        </w:rPr>
        <w:t>פחיות החיתום</w:t>
      </w:r>
      <w:r w:rsidR="00BB308B" w:rsidRPr="00170152">
        <w:rPr>
          <w:rtl/>
        </w:rPr>
        <w:t xml:space="preserve"> </w:t>
      </w:r>
      <w:r w:rsidR="00570887" w:rsidRPr="00170152">
        <w:rPr>
          <w:rtl/>
        </w:rPr>
        <w:t>וארגזי הנשיאה יהיו צבועים בצבע מזהה לפי סוג מוצר ויסומנו בסימן ייחודי של המעבדה.</w:t>
      </w:r>
      <w:bookmarkEnd w:id="285"/>
    </w:p>
    <w:p w14:paraId="3CDE0B65" w14:textId="126067E1" w:rsidR="00D85452" w:rsidRPr="00170152" w:rsidRDefault="00D47C5A" w:rsidP="00035AF5">
      <w:pPr>
        <w:pStyle w:val="1fc"/>
        <w:numPr>
          <w:ilvl w:val="1"/>
          <w:numId w:val="72"/>
        </w:numPr>
      </w:pPr>
      <w:bookmarkStart w:id="286" w:name="_Toc256000293"/>
      <w:r>
        <w:rPr>
          <w:rFonts w:hint="cs"/>
          <w:rtl/>
        </w:rPr>
        <w:t>עבור דיגום התזקיקים</w:t>
      </w:r>
      <w:r w:rsidR="00570887" w:rsidRPr="00170152">
        <w:rPr>
          <w:rtl/>
        </w:rPr>
        <w:t xml:space="preserve">, </w:t>
      </w:r>
      <w:r w:rsidR="00116780" w:rsidRPr="00170152">
        <w:rPr>
          <w:rtl/>
        </w:rPr>
        <w:t>הזוכה</w:t>
      </w:r>
      <w:r w:rsidR="00915FC5" w:rsidRPr="00170152">
        <w:rPr>
          <w:rtl/>
        </w:rPr>
        <w:t xml:space="preserve"> </w:t>
      </w:r>
      <w:r>
        <w:rPr>
          <w:rFonts w:hint="cs"/>
          <w:rtl/>
        </w:rPr>
        <w:t>י</w:t>
      </w:r>
      <w:r w:rsidR="00915FC5" w:rsidRPr="00170152">
        <w:rPr>
          <w:rtl/>
        </w:rPr>
        <w:t xml:space="preserve">חזיק כמות מינימאלית </w:t>
      </w:r>
      <w:r>
        <w:rPr>
          <w:rFonts w:hint="cs"/>
          <w:rtl/>
        </w:rPr>
        <w:t xml:space="preserve">של </w:t>
      </w:r>
      <w:r w:rsidR="0039289E">
        <w:rPr>
          <w:rFonts w:hint="cs"/>
          <w:rtl/>
        </w:rPr>
        <w:t>מכלי דיגום, פחיות חיתום וארגזי נשיאה לפי ה</w:t>
      </w:r>
      <w:r>
        <w:rPr>
          <w:rFonts w:hint="cs"/>
          <w:rtl/>
        </w:rPr>
        <w:t>מפורט להלן</w:t>
      </w:r>
      <w:r w:rsidR="00570887" w:rsidRPr="00170152">
        <w:rPr>
          <w:rtl/>
        </w:rPr>
        <w:t>:</w:t>
      </w:r>
      <w:bookmarkEnd w:id="286"/>
    </w:p>
    <w:p w14:paraId="3CDE0B66" w14:textId="47F26FF2" w:rsidR="00D85452" w:rsidRPr="00170152" w:rsidRDefault="00D47C5A" w:rsidP="00035AF5">
      <w:pPr>
        <w:pStyle w:val="1fc"/>
        <w:numPr>
          <w:ilvl w:val="2"/>
          <w:numId w:val="72"/>
        </w:numPr>
        <w:ind w:left="1334" w:hanging="614"/>
      </w:pPr>
      <w:bookmarkStart w:id="287" w:name="_Toc256000294"/>
      <w:r>
        <w:rPr>
          <w:rFonts w:hint="cs"/>
          <w:rtl/>
        </w:rPr>
        <w:t xml:space="preserve">עבור תזקיקי </w:t>
      </w:r>
      <w:r w:rsidR="00570887" w:rsidRPr="00170152">
        <w:rPr>
          <w:rtl/>
        </w:rPr>
        <w:t xml:space="preserve">בנזין ותערובת בנזין ומתנול </w:t>
      </w:r>
      <w:r w:rsidR="0039289E">
        <w:rPr>
          <w:rFonts w:hint="cs"/>
          <w:rtl/>
        </w:rPr>
        <w:t>-</w:t>
      </w:r>
      <w:r w:rsidR="00570887" w:rsidRPr="00170152">
        <w:rPr>
          <w:rtl/>
        </w:rPr>
        <w:t xml:space="preserve"> </w:t>
      </w:r>
      <w:r>
        <w:rPr>
          <w:rFonts w:hint="cs"/>
          <w:rtl/>
        </w:rPr>
        <w:t xml:space="preserve">יחזיק הזוכה, לפחות, </w:t>
      </w:r>
      <w:r w:rsidR="00570887" w:rsidRPr="00170152">
        <w:rPr>
          <w:rtl/>
        </w:rPr>
        <w:t>300 מכלי דיגום, 300 פחיות החיתום, 25 ארגזי נשיאה.</w:t>
      </w:r>
      <w:bookmarkEnd w:id="287"/>
    </w:p>
    <w:p w14:paraId="3CDE0B67" w14:textId="7235CA08" w:rsidR="00483927" w:rsidRPr="00170152" w:rsidRDefault="00D47C5A" w:rsidP="00035AF5">
      <w:pPr>
        <w:pStyle w:val="1fc"/>
        <w:numPr>
          <w:ilvl w:val="2"/>
          <w:numId w:val="72"/>
        </w:numPr>
        <w:ind w:left="1334" w:hanging="614"/>
      </w:pPr>
      <w:bookmarkStart w:id="288" w:name="_Toc256000295"/>
      <w:r>
        <w:rPr>
          <w:rFonts w:hint="cs"/>
          <w:rtl/>
        </w:rPr>
        <w:t xml:space="preserve">עבור תזקיקי </w:t>
      </w:r>
      <w:r w:rsidR="00570887" w:rsidRPr="00170152">
        <w:rPr>
          <w:rtl/>
        </w:rPr>
        <w:t>סולר ותערובת סולר וביודיזל</w:t>
      </w:r>
      <w:r w:rsidR="00D85452" w:rsidRPr="00170152">
        <w:rPr>
          <w:rtl/>
        </w:rPr>
        <w:t xml:space="preserve"> </w:t>
      </w:r>
      <w:r w:rsidR="0039289E">
        <w:rPr>
          <w:rFonts w:hint="cs"/>
          <w:rtl/>
        </w:rPr>
        <w:t>-</w:t>
      </w:r>
      <w:r>
        <w:rPr>
          <w:rFonts w:hint="cs"/>
          <w:rtl/>
        </w:rPr>
        <w:t xml:space="preserve"> יחזיק הזוכה, לפחות,</w:t>
      </w:r>
      <w:r w:rsidR="00D85452" w:rsidRPr="00170152">
        <w:rPr>
          <w:rtl/>
        </w:rPr>
        <w:t xml:space="preserve"> 300 מכלי דיגום, 300 פחיות החיתום, 25 ארגזי נשיאה.</w:t>
      </w:r>
      <w:bookmarkEnd w:id="288"/>
    </w:p>
    <w:p w14:paraId="3CDE0B68" w14:textId="07B0C429" w:rsidR="00FB2334" w:rsidRPr="00170152" w:rsidRDefault="00D47C5A" w:rsidP="00035AF5">
      <w:pPr>
        <w:pStyle w:val="1fc"/>
        <w:numPr>
          <w:ilvl w:val="2"/>
          <w:numId w:val="72"/>
        </w:numPr>
        <w:ind w:left="1334" w:hanging="614"/>
      </w:pPr>
      <w:bookmarkStart w:id="289" w:name="_Toc256000296"/>
      <w:r>
        <w:rPr>
          <w:rFonts w:hint="cs"/>
          <w:rtl/>
        </w:rPr>
        <w:t>עבור תזקיק ה</w:t>
      </w:r>
      <w:r w:rsidR="00570887" w:rsidRPr="00170152">
        <w:rPr>
          <w:rtl/>
        </w:rPr>
        <w:t xml:space="preserve">דס"ל </w:t>
      </w:r>
      <w:r w:rsidR="0039289E">
        <w:rPr>
          <w:rFonts w:hint="cs"/>
          <w:rtl/>
        </w:rPr>
        <w:t>-</w:t>
      </w:r>
      <w:r w:rsidR="00170152">
        <w:rPr>
          <w:rtl/>
        </w:rPr>
        <w:t xml:space="preserve"> </w:t>
      </w:r>
      <w:r>
        <w:rPr>
          <w:rFonts w:hint="cs"/>
          <w:rtl/>
        </w:rPr>
        <w:t xml:space="preserve">יחזיק הזוכה, לפחות, </w:t>
      </w:r>
      <w:r w:rsidR="00570887" w:rsidRPr="00170152">
        <w:rPr>
          <w:rtl/>
        </w:rPr>
        <w:t>50 מכלי דיגום.</w:t>
      </w:r>
      <w:bookmarkEnd w:id="289"/>
    </w:p>
    <w:p w14:paraId="3CDE0B69" w14:textId="3BE97DD5" w:rsidR="00483927" w:rsidRPr="00170152" w:rsidRDefault="00D47C5A" w:rsidP="00035AF5">
      <w:pPr>
        <w:pStyle w:val="1fc"/>
        <w:numPr>
          <w:ilvl w:val="2"/>
          <w:numId w:val="72"/>
        </w:numPr>
        <w:ind w:left="1334" w:hanging="614"/>
      </w:pPr>
      <w:bookmarkStart w:id="290" w:name="_Toc256000297"/>
      <w:r>
        <w:rPr>
          <w:rtl/>
        </w:rPr>
        <w:t>עבור תזקיק</w:t>
      </w:r>
      <w:r>
        <w:rPr>
          <w:rFonts w:hint="cs"/>
          <w:rtl/>
        </w:rPr>
        <w:t xml:space="preserve"> ה</w:t>
      </w:r>
      <w:r w:rsidR="00570887" w:rsidRPr="00170152">
        <w:rPr>
          <w:rtl/>
        </w:rPr>
        <w:t xml:space="preserve">גפ"מ - </w:t>
      </w:r>
      <w:r>
        <w:rPr>
          <w:rtl/>
        </w:rPr>
        <w:t>יחזיק הזוכה, לפחות,</w:t>
      </w:r>
      <w:r>
        <w:rPr>
          <w:rFonts w:hint="cs"/>
          <w:rtl/>
        </w:rPr>
        <w:t xml:space="preserve"> </w:t>
      </w:r>
      <w:r w:rsidR="00570887" w:rsidRPr="00170152">
        <w:rPr>
          <w:rtl/>
        </w:rPr>
        <w:t xml:space="preserve">25 מכלי לחץ </w:t>
      </w:r>
      <w:r>
        <w:rPr>
          <w:rFonts w:hint="cs"/>
          <w:rtl/>
        </w:rPr>
        <w:t>ו-</w:t>
      </w:r>
      <w:r w:rsidR="00570887" w:rsidRPr="00170152">
        <w:rPr>
          <w:rtl/>
        </w:rPr>
        <w:t>25 ארגזי חיתום.</w:t>
      </w:r>
      <w:bookmarkEnd w:id="290"/>
    </w:p>
    <w:p w14:paraId="3CDE0B6A" w14:textId="3962954A" w:rsidR="00483927" w:rsidRDefault="00570887" w:rsidP="00035AF5">
      <w:pPr>
        <w:pStyle w:val="1fc"/>
        <w:numPr>
          <w:ilvl w:val="1"/>
          <w:numId w:val="72"/>
        </w:numPr>
      </w:pPr>
      <w:bookmarkStart w:id="291" w:name="_Toc256000298"/>
      <w:r w:rsidRPr="00170152">
        <w:rPr>
          <w:rtl/>
        </w:rPr>
        <w:t>תקינות הציוד ואחזקתו השוטפת תהיה באחריות ועל חשבון ה</w:t>
      </w:r>
      <w:r w:rsidR="00116780" w:rsidRPr="00170152">
        <w:rPr>
          <w:rtl/>
        </w:rPr>
        <w:t>זוכה</w:t>
      </w:r>
      <w:r w:rsidRPr="00170152">
        <w:rPr>
          <w:rtl/>
        </w:rPr>
        <w:t>.</w:t>
      </w:r>
      <w:bookmarkEnd w:id="291"/>
    </w:p>
    <w:p w14:paraId="1606110D" w14:textId="77777777" w:rsidR="00BA1377" w:rsidRPr="00170152" w:rsidRDefault="00BA1377" w:rsidP="00BA1377">
      <w:pPr>
        <w:spacing w:line="360" w:lineRule="auto"/>
        <w:contextualSpacing/>
        <w:jc w:val="both"/>
        <w:outlineLvl w:val="0"/>
        <w:rPr>
          <w:rFonts w:ascii="David" w:hAnsi="David" w:cs="David"/>
        </w:rPr>
      </w:pPr>
    </w:p>
    <w:p w14:paraId="7B366F6D" w14:textId="77777777" w:rsidR="003A3C68" w:rsidRPr="00170152" w:rsidRDefault="003A3C68" w:rsidP="00035AF5">
      <w:pPr>
        <w:pStyle w:val="af4"/>
        <w:numPr>
          <w:ilvl w:val="0"/>
          <w:numId w:val="72"/>
        </w:numPr>
        <w:spacing w:line="360" w:lineRule="auto"/>
        <w:jc w:val="both"/>
        <w:outlineLvl w:val="0"/>
        <w:rPr>
          <w:rFonts w:ascii="David" w:hAnsi="David" w:cs="David"/>
          <w:rtl/>
        </w:rPr>
      </w:pPr>
      <w:bookmarkStart w:id="292" w:name="_Toc256000299"/>
      <w:r w:rsidRPr="00170152">
        <w:rPr>
          <w:rFonts w:ascii="David" w:hAnsi="David" w:cs="David"/>
          <w:b/>
          <w:bCs/>
          <w:u w:val="single"/>
          <w:rtl/>
        </w:rPr>
        <w:t>בדיקת הדגימות במעבדה</w:t>
      </w:r>
    </w:p>
    <w:p w14:paraId="0CE56073" w14:textId="11334869" w:rsidR="003A3C68" w:rsidRPr="0039289E" w:rsidRDefault="003A3C68" w:rsidP="00035AF5">
      <w:pPr>
        <w:numPr>
          <w:ilvl w:val="1"/>
          <w:numId w:val="72"/>
        </w:numPr>
        <w:spacing w:line="360" w:lineRule="auto"/>
        <w:contextualSpacing/>
        <w:jc w:val="both"/>
        <w:outlineLvl w:val="0"/>
        <w:rPr>
          <w:rFonts w:ascii="David" w:hAnsi="David" w:cs="David"/>
        </w:rPr>
      </w:pPr>
      <w:r w:rsidRPr="0039289E">
        <w:rPr>
          <w:rFonts w:ascii="David" w:hAnsi="David" w:cs="David"/>
          <w:rtl/>
        </w:rPr>
        <w:t>הבדיקות תבוצענה בהתאם לדרישות התקן הרלוונטי של אותו תזקיק</w:t>
      </w:r>
      <w:r w:rsidRPr="0039289E">
        <w:rPr>
          <w:rFonts w:ascii="David" w:hAnsi="David" w:cs="David" w:hint="cs"/>
          <w:rtl/>
        </w:rPr>
        <w:t>.</w:t>
      </w:r>
      <w:r w:rsidRPr="0039289E">
        <w:rPr>
          <w:rFonts w:ascii="David" w:hAnsi="David" w:cs="David"/>
          <w:rtl/>
        </w:rPr>
        <w:t xml:space="preserve"> </w:t>
      </w:r>
    </w:p>
    <w:p w14:paraId="56B1CECD" w14:textId="47339C6F" w:rsidR="003A3C68" w:rsidRDefault="003A3C68" w:rsidP="00035AF5">
      <w:pPr>
        <w:numPr>
          <w:ilvl w:val="1"/>
          <w:numId w:val="72"/>
        </w:numPr>
        <w:spacing w:line="360" w:lineRule="auto"/>
        <w:contextualSpacing/>
        <w:jc w:val="both"/>
        <w:outlineLvl w:val="0"/>
        <w:rPr>
          <w:ins w:id="293" w:author="מחבר"/>
          <w:rFonts w:ascii="David" w:hAnsi="David" w:cs="David"/>
        </w:rPr>
      </w:pPr>
      <w:r w:rsidRPr="00170152">
        <w:rPr>
          <w:rFonts w:ascii="David" w:hAnsi="David" w:cs="David"/>
          <w:rtl/>
        </w:rPr>
        <w:t>הסרת הפלומבות תיעשה אך ורק במעבדה, בסמיכות למועד ביצוע הבדיקה, תוך תיעוד ורישום פרוטוקול שיחתם על ידי הזוכה.</w:t>
      </w:r>
    </w:p>
    <w:p w14:paraId="22052744" w14:textId="1E931D6A" w:rsidR="00B35B1F" w:rsidRPr="00170152" w:rsidRDefault="00B35B1F" w:rsidP="006B5726">
      <w:pPr>
        <w:numPr>
          <w:ilvl w:val="1"/>
          <w:numId w:val="72"/>
        </w:numPr>
        <w:spacing w:line="360" w:lineRule="auto"/>
        <w:contextualSpacing/>
        <w:jc w:val="both"/>
        <w:outlineLvl w:val="0"/>
        <w:rPr>
          <w:rFonts w:ascii="David" w:hAnsi="David" w:cs="David"/>
        </w:rPr>
      </w:pPr>
      <w:ins w:id="294" w:author="מחבר">
        <w:r>
          <w:rPr>
            <w:rFonts w:ascii="David" w:hAnsi="David" w:cs="David" w:hint="cs"/>
            <w:rtl/>
          </w:rPr>
          <w:t>אם</w:t>
        </w:r>
        <w:r w:rsidR="006B5726">
          <w:rPr>
            <w:rFonts w:ascii="David" w:hAnsi="David" w:cs="David" w:hint="cs"/>
            <w:rtl/>
          </w:rPr>
          <w:t xml:space="preserve"> נדרש להעביר חלק מן הדגימה לבדיקת מעבדה נוספת, תחולק הדגימה כך שחלקה ייבדק מיידית במעבדה הנוכחית, וחלקה ייחתם מידית בפלומבה חדשה</w:t>
        </w:r>
        <w:r w:rsidR="008E315C">
          <w:rPr>
            <w:rFonts w:ascii="David" w:hAnsi="David" w:cs="David" w:hint="cs"/>
            <w:rtl/>
          </w:rPr>
          <w:t xml:space="preserve"> של המעבדה הנוכחית,</w:t>
        </w:r>
        <w:r w:rsidR="006B5726">
          <w:rPr>
            <w:rFonts w:ascii="David" w:hAnsi="David" w:cs="David" w:hint="cs"/>
            <w:rtl/>
          </w:rPr>
          <w:t xml:space="preserve"> לשם העברה למעבדה הנוספת. אם הבדיקות נעשות על אותה דגימה, תחתם הדגימה בפלומבה מיד לאחר ביצוע הבדיקה הראשונה.</w:t>
        </w:r>
        <w:del w:id="295" w:author="מחבר">
          <w:r w:rsidDel="006B5726">
            <w:rPr>
              <w:rFonts w:ascii="David" w:hAnsi="David" w:cs="David" w:hint="cs"/>
              <w:rtl/>
            </w:rPr>
            <w:delText xml:space="preserve"> המעבדה, שביצעה את הבדיקה וכתוצאה מכך פתחה את הפלומבה, תצטרך לבצע בדיקה נוספת במעבדה אחרת, הרי שעליה לשלוח את הדגימה עם פלומבה חדשה שהיא תשים, כך שהרציפות הראייתית תהיה קבילה בהליך משפטי.</w:delText>
          </w:r>
        </w:del>
      </w:ins>
    </w:p>
    <w:p w14:paraId="7E57830F" w14:textId="77777777" w:rsidR="003A3C68" w:rsidRPr="001A2F24" w:rsidRDefault="003A3C68" w:rsidP="00035AF5">
      <w:pPr>
        <w:numPr>
          <w:ilvl w:val="1"/>
          <w:numId w:val="72"/>
        </w:numPr>
        <w:spacing w:line="360" w:lineRule="auto"/>
        <w:contextualSpacing/>
        <w:jc w:val="both"/>
        <w:outlineLvl w:val="0"/>
        <w:rPr>
          <w:rFonts w:ascii="David" w:hAnsi="David" w:cs="David"/>
        </w:rPr>
      </w:pPr>
      <w:r w:rsidRPr="00170152">
        <w:rPr>
          <w:rFonts w:ascii="David" w:hAnsi="David" w:cs="David"/>
          <w:rtl/>
        </w:rPr>
        <w:t>אחסון הדגימות במעבדה י</w:t>
      </w:r>
      <w:r>
        <w:rPr>
          <w:rFonts w:ascii="David" w:hAnsi="David" w:cs="David" w:hint="cs"/>
          <w:rtl/>
        </w:rPr>
        <w:t>י</w:t>
      </w:r>
      <w:r w:rsidRPr="00170152">
        <w:rPr>
          <w:rFonts w:ascii="David" w:hAnsi="David" w:cs="David"/>
          <w:rtl/>
        </w:rPr>
        <w:t>עשה במקום מוצל ומאוורר, תוך מילוי אחר ההוראות לפי תקנות רישוי עסקים (אחסנת נפט) התשל"ז-1976 ובהתאם לכל דין.</w:t>
      </w:r>
    </w:p>
    <w:p w14:paraId="7E4BC890" w14:textId="166CA63E" w:rsidR="003A3C68" w:rsidRDefault="003A3C68" w:rsidP="00035AF5">
      <w:pPr>
        <w:numPr>
          <w:ilvl w:val="1"/>
          <w:numId w:val="72"/>
        </w:numPr>
        <w:spacing w:line="360" w:lineRule="auto"/>
        <w:contextualSpacing/>
        <w:jc w:val="both"/>
        <w:outlineLvl w:val="0"/>
        <w:rPr>
          <w:rFonts w:ascii="David" w:hAnsi="David" w:cs="David"/>
        </w:rPr>
      </w:pPr>
      <w:r w:rsidRPr="00170152">
        <w:rPr>
          <w:rFonts w:ascii="David" w:hAnsi="David" w:cs="David"/>
          <w:rtl/>
        </w:rPr>
        <w:t xml:space="preserve">הזוכה </w:t>
      </w:r>
      <w:r>
        <w:rPr>
          <w:rFonts w:ascii="David" w:hAnsi="David" w:cs="David" w:hint="cs"/>
          <w:rtl/>
        </w:rPr>
        <w:t>י</w:t>
      </w:r>
      <w:r w:rsidRPr="00170152">
        <w:rPr>
          <w:rFonts w:ascii="David" w:hAnsi="David" w:cs="David"/>
          <w:rtl/>
        </w:rPr>
        <w:t xml:space="preserve">כין </w:t>
      </w:r>
      <w:r>
        <w:rPr>
          <w:rFonts w:ascii="David" w:hAnsi="David" w:cs="David" w:hint="cs"/>
          <w:rtl/>
        </w:rPr>
        <w:t xml:space="preserve">ויציג טיוטת </w:t>
      </w:r>
      <w:r w:rsidRPr="00170152">
        <w:rPr>
          <w:rFonts w:ascii="David" w:hAnsi="David" w:cs="David"/>
          <w:rtl/>
        </w:rPr>
        <w:t>נוהל עבודה</w:t>
      </w:r>
      <w:r>
        <w:rPr>
          <w:rFonts w:ascii="David" w:hAnsi="David" w:cs="David" w:hint="cs"/>
          <w:rtl/>
        </w:rPr>
        <w:t xml:space="preserve"> בכל הנוגע לקבלת השירותים וביצוע בדיקת דגימה עבור כל תזקיק, ובהתייחס ל</w:t>
      </w:r>
      <w:r w:rsidRPr="00170152">
        <w:rPr>
          <w:rFonts w:ascii="David" w:hAnsi="David" w:cs="David"/>
          <w:rtl/>
        </w:rPr>
        <w:t xml:space="preserve">אופן קליטת הדגימות, שמירתן </w:t>
      </w:r>
      <w:r>
        <w:rPr>
          <w:rFonts w:ascii="David" w:hAnsi="David" w:cs="David" w:hint="cs"/>
          <w:rtl/>
        </w:rPr>
        <w:t>ו</w:t>
      </w:r>
      <w:r w:rsidRPr="00170152">
        <w:rPr>
          <w:rFonts w:ascii="David" w:hAnsi="David" w:cs="David"/>
          <w:rtl/>
        </w:rPr>
        <w:t>מעקב</w:t>
      </w:r>
      <w:r>
        <w:rPr>
          <w:rFonts w:ascii="David" w:hAnsi="David" w:cs="David" w:hint="cs"/>
          <w:rtl/>
        </w:rPr>
        <w:t>. במסגרת הנוהל הזוכה יוודא כי הדיגמות תשמרנה לצורך הבאתן כראיה קבילה בהליך המשפטי</w:t>
      </w:r>
      <w:r w:rsidR="0039289E">
        <w:rPr>
          <w:rFonts w:ascii="David" w:hAnsi="David" w:cs="David" w:hint="cs"/>
          <w:rtl/>
        </w:rPr>
        <w:t xml:space="preserve"> ב</w:t>
      </w:r>
      <w:r>
        <w:rPr>
          <w:rFonts w:ascii="David" w:hAnsi="David" w:cs="David" w:hint="cs"/>
          <w:rtl/>
        </w:rPr>
        <w:t xml:space="preserve">בית המשפט. </w:t>
      </w:r>
    </w:p>
    <w:p w14:paraId="237C5C0E" w14:textId="5232F568" w:rsidR="003A3C68" w:rsidRPr="005F7381" w:rsidRDefault="003A3C68" w:rsidP="00035AF5">
      <w:pPr>
        <w:numPr>
          <w:ilvl w:val="1"/>
          <w:numId w:val="72"/>
        </w:numPr>
        <w:spacing w:line="360" w:lineRule="auto"/>
        <w:contextualSpacing/>
        <w:jc w:val="both"/>
        <w:outlineLvl w:val="0"/>
        <w:rPr>
          <w:rFonts w:ascii="David" w:hAnsi="David" w:cs="David"/>
        </w:rPr>
      </w:pPr>
      <w:r w:rsidRPr="00170152">
        <w:rPr>
          <w:rFonts w:ascii="David" w:hAnsi="David" w:cs="David"/>
          <w:rtl/>
        </w:rPr>
        <w:t>בהתאם להנחיות האמורות</w:t>
      </w:r>
      <w:r>
        <w:rPr>
          <w:rFonts w:ascii="David" w:hAnsi="David" w:cs="David" w:hint="cs"/>
          <w:rtl/>
        </w:rPr>
        <w:t>,</w:t>
      </w:r>
      <w:r w:rsidRPr="00170152">
        <w:rPr>
          <w:rFonts w:ascii="David" w:hAnsi="David" w:cs="David"/>
          <w:rtl/>
        </w:rPr>
        <w:t xml:space="preserve"> </w:t>
      </w:r>
      <w:r>
        <w:rPr>
          <w:rFonts w:ascii="David" w:hAnsi="David" w:cs="David" w:hint="cs"/>
          <w:rtl/>
        </w:rPr>
        <w:t xml:space="preserve">טיוטת הנוהל, כאמור, תובא </w:t>
      </w:r>
      <w:r w:rsidRPr="00170152">
        <w:rPr>
          <w:rFonts w:ascii="David" w:hAnsi="David" w:cs="David"/>
          <w:rtl/>
        </w:rPr>
        <w:t xml:space="preserve">לאישור הממונה. הממונה יהיה רשאי לדרוש </w:t>
      </w:r>
      <w:r>
        <w:rPr>
          <w:rFonts w:ascii="David" w:hAnsi="David" w:cs="David" w:hint="cs"/>
          <w:rtl/>
        </w:rPr>
        <w:t>כי בנוהל יבוצעו שינויים עד לאישורו</w:t>
      </w:r>
      <w:r w:rsidR="00DA7A44">
        <w:rPr>
          <w:rFonts w:ascii="David" w:hAnsi="David" w:cs="David" w:hint="cs"/>
          <w:rtl/>
        </w:rPr>
        <w:t xml:space="preserve"> בפעם הראשונה</w:t>
      </w:r>
      <w:r>
        <w:rPr>
          <w:rFonts w:ascii="David" w:hAnsi="David" w:cs="David" w:hint="cs"/>
          <w:rtl/>
        </w:rPr>
        <w:t xml:space="preserve">. כמו כן, לממונה שמורה הזכות לדרוש מהזוכה לבצע </w:t>
      </w:r>
      <w:r w:rsidRPr="00170152">
        <w:rPr>
          <w:rFonts w:ascii="David" w:hAnsi="David" w:cs="David"/>
          <w:rtl/>
        </w:rPr>
        <w:t>שינויים בנוהל האמור</w:t>
      </w:r>
      <w:r>
        <w:rPr>
          <w:rFonts w:ascii="David" w:hAnsi="David" w:cs="David" w:hint="cs"/>
          <w:rtl/>
        </w:rPr>
        <w:t>, בכל עת ובהתאם לשיקול דעתו הבלעדי</w:t>
      </w:r>
      <w:r w:rsidR="00DA7A44">
        <w:rPr>
          <w:rFonts w:ascii="David" w:hAnsi="David" w:cs="David" w:hint="cs"/>
          <w:rtl/>
        </w:rPr>
        <w:t>, וה</w:t>
      </w:r>
      <w:r>
        <w:rPr>
          <w:rFonts w:ascii="David" w:hAnsi="David" w:cs="David" w:hint="cs"/>
          <w:rtl/>
        </w:rPr>
        <w:t>שינויים יובאו לאישור</w:t>
      </w:r>
      <w:r w:rsidR="00DA7A44">
        <w:rPr>
          <w:rFonts w:ascii="David" w:hAnsi="David" w:cs="David" w:hint="cs"/>
          <w:rtl/>
        </w:rPr>
        <w:t>ו</w:t>
      </w:r>
      <w:r w:rsidRPr="00170152">
        <w:rPr>
          <w:rFonts w:ascii="David" w:hAnsi="David" w:cs="David"/>
          <w:rtl/>
        </w:rPr>
        <w:t>.</w:t>
      </w:r>
    </w:p>
    <w:bookmarkEnd w:id="292"/>
    <w:p w14:paraId="2AC41FA2" w14:textId="77777777" w:rsidR="002C7EED" w:rsidRPr="00170152" w:rsidRDefault="002C7EED" w:rsidP="002C7EED">
      <w:pPr>
        <w:spacing w:line="360" w:lineRule="auto"/>
        <w:ind w:left="1334"/>
        <w:contextualSpacing/>
        <w:jc w:val="both"/>
        <w:outlineLvl w:val="0"/>
        <w:rPr>
          <w:rFonts w:ascii="David" w:hAnsi="David" w:cs="David"/>
          <w:rtl/>
        </w:rPr>
      </w:pPr>
    </w:p>
    <w:p w14:paraId="1C5CB908" w14:textId="79994FFB" w:rsidR="00EF2285" w:rsidRPr="00D77BA9" w:rsidRDefault="00A0307C" w:rsidP="00035AF5">
      <w:pPr>
        <w:pStyle w:val="af4"/>
        <w:numPr>
          <w:ilvl w:val="0"/>
          <w:numId w:val="72"/>
        </w:numPr>
        <w:spacing w:line="360" w:lineRule="auto"/>
        <w:jc w:val="both"/>
        <w:outlineLvl w:val="0"/>
        <w:rPr>
          <w:rFonts w:ascii="David" w:hAnsi="David" w:cs="David"/>
          <w:b/>
          <w:bCs/>
        </w:rPr>
      </w:pPr>
      <w:bookmarkStart w:id="296" w:name="_Toc256000300"/>
      <w:bookmarkStart w:id="297" w:name="_Toc256000307"/>
      <w:r w:rsidRPr="005F7381">
        <w:rPr>
          <w:rFonts w:ascii="David" w:hAnsi="David" w:cs="David" w:hint="eastAsia"/>
          <w:b/>
          <w:bCs/>
          <w:u w:val="single"/>
          <w:rtl/>
        </w:rPr>
        <w:t>סוגי</w:t>
      </w:r>
      <w:r w:rsidRPr="005F7381">
        <w:rPr>
          <w:rFonts w:ascii="David" w:hAnsi="David" w:cs="David"/>
          <w:b/>
          <w:bCs/>
          <w:u w:val="single"/>
          <w:rtl/>
        </w:rPr>
        <w:t xml:space="preserve"> </w:t>
      </w:r>
      <w:r w:rsidR="00EF2285" w:rsidRPr="005F7381">
        <w:rPr>
          <w:rFonts w:ascii="David" w:hAnsi="David" w:cs="David"/>
          <w:b/>
          <w:bCs/>
          <w:u w:val="single"/>
          <w:rtl/>
        </w:rPr>
        <w:t>הדגימות</w:t>
      </w:r>
      <w:bookmarkEnd w:id="296"/>
    </w:p>
    <w:p w14:paraId="7329030F" w14:textId="107749A5" w:rsidR="00A0307C" w:rsidRDefault="00A0307C" w:rsidP="00035AF5">
      <w:pPr>
        <w:pStyle w:val="af4"/>
        <w:spacing w:line="360" w:lineRule="auto"/>
        <w:ind w:left="360"/>
        <w:jc w:val="both"/>
        <w:outlineLvl w:val="0"/>
        <w:rPr>
          <w:rFonts w:ascii="David" w:hAnsi="David" w:cs="David"/>
          <w:rtl/>
        </w:rPr>
      </w:pPr>
      <w:r>
        <w:rPr>
          <w:rFonts w:ascii="David" w:hAnsi="David" w:cs="David" w:hint="cs"/>
          <w:rtl/>
        </w:rPr>
        <w:t>הדגימות תחולקנה לשני סוגי:</w:t>
      </w:r>
    </w:p>
    <w:p w14:paraId="338C239E" w14:textId="32BB327C" w:rsidR="00A0307C" w:rsidRPr="005F7381" w:rsidRDefault="00A0307C" w:rsidP="00035AF5">
      <w:pPr>
        <w:numPr>
          <w:ilvl w:val="1"/>
          <w:numId w:val="72"/>
        </w:numPr>
        <w:spacing w:line="360" w:lineRule="auto"/>
        <w:contextualSpacing/>
        <w:jc w:val="both"/>
        <w:outlineLvl w:val="0"/>
        <w:rPr>
          <w:rFonts w:ascii="David" w:hAnsi="David" w:cs="David"/>
        </w:rPr>
      </w:pPr>
      <w:r w:rsidRPr="005F7381">
        <w:rPr>
          <w:rFonts w:ascii="David" w:hAnsi="David" w:cs="David"/>
          <w:b/>
          <w:bCs/>
          <w:rtl/>
        </w:rPr>
        <w:t xml:space="preserve">"דגימות </w:t>
      </w:r>
      <w:r w:rsidRPr="005F7381">
        <w:rPr>
          <w:rFonts w:ascii="David" w:hAnsi="David" w:cs="David" w:hint="eastAsia"/>
          <w:b/>
          <w:bCs/>
          <w:rtl/>
        </w:rPr>
        <w:t>שגרה</w:t>
      </w:r>
      <w:r w:rsidRPr="005F7381">
        <w:rPr>
          <w:rFonts w:ascii="David" w:hAnsi="David" w:cs="David"/>
          <w:b/>
          <w:bCs/>
          <w:rtl/>
        </w:rPr>
        <w:t>"</w:t>
      </w:r>
      <w:r w:rsidRPr="005F7381">
        <w:rPr>
          <w:rFonts w:ascii="David" w:hAnsi="David" w:cs="David"/>
          <w:rtl/>
        </w:rPr>
        <w:t xml:space="preserve"> </w:t>
      </w:r>
      <w:r w:rsidR="00DA7A44">
        <w:rPr>
          <w:rFonts w:ascii="David" w:hAnsi="David" w:cs="David" w:hint="cs"/>
          <w:rtl/>
        </w:rPr>
        <w:t>-</w:t>
      </w:r>
      <w:r w:rsidRPr="005F7381">
        <w:rPr>
          <w:rFonts w:ascii="David" w:hAnsi="David" w:cs="David"/>
          <w:rtl/>
        </w:rPr>
        <w:t xml:space="preserve"> דגימות המבוצעות באופן שוטף </w:t>
      </w:r>
      <w:r w:rsidR="006331E7">
        <w:rPr>
          <w:rFonts w:ascii="David" w:hAnsi="David" w:cs="David" w:hint="cs"/>
          <w:rtl/>
        </w:rPr>
        <w:t>מ</w:t>
      </w:r>
      <w:r w:rsidRPr="005F7381">
        <w:rPr>
          <w:rFonts w:ascii="David" w:hAnsi="David" w:cs="David"/>
          <w:rtl/>
        </w:rPr>
        <w:t xml:space="preserve">מתקני דלק מורשים, בעיקר </w:t>
      </w:r>
      <w:r w:rsidR="006331E7">
        <w:rPr>
          <w:rFonts w:ascii="David" w:hAnsi="David" w:cs="David" w:hint="cs"/>
          <w:rtl/>
        </w:rPr>
        <w:t>מ</w:t>
      </w:r>
      <w:r w:rsidRPr="005F7381">
        <w:rPr>
          <w:rFonts w:ascii="David" w:hAnsi="David" w:cs="David" w:hint="eastAsia"/>
          <w:rtl/>
        </w:rPr>
        <w:t>תחנות</w:t>
      </w:r>
      <w:r w:rsidRPr="005F7381">
        <w:rPr>
          <w:rFonts w:ascii="David" w:hAnsi="David" w:cs="David"/>
          <w:rtl/>
        </w:rPr>
        <w:t xml:space="preserve"> </w:t>
      </w:r>
      <w:r w:rsidRPr="005F7381">
        <w:rPr>
          <w:rFonts w:ascii="David" w:hAnsi="David" w:cs="David" w:hint="eastAsia"/>
          <w:rtl/>
        </w:rPr>
        <w:t>דלק</w:t>
      </w:r>
      <w:r w:rsidRPr="005F7381">
        <w:rPr>
          <w:rFonts w:ascii="David" w:hAnsi="David" w:cs="David"/>
          <w:rtl/>
        </w:rPr>
        <w:t xml:space="preserve"> </w:t>
      </w:r>
      <w:r w:rsidRPr="005F7381">
        <w:rPr>
          <w:rFonts w:ascii="David" w:hAnsi="David" w:cs="David" w:hint="eastAsia"/>
          <w:rtl/>
        </w:rPr>
        <w:t>הציבוריות</w:t>
      </w:r>
      <w:r w:rsidRPr="005F7381">
        <w:rPr>
          <w:rFonts w:ascii="David" w:hAnsi="David" w:cs="David"/>
          <w:rtl/>
        </w:rPr>
        <w:t>.</w:t>
      </w:r>
    </w:p>
    <w:p w14:paraId="2B3EA1D0" w14:textId="2F2C6E31" w:rsidR="005830E7" w:rsidRPr="005F7381" w:rsidRDefault="00A0307C" w:rsidP="00035AF5">
      <w:pPr>
        <w:numPr>
          <w:ilvl w:val="1"/>
          <w:numId w:val="72"/>
        </w:numPr>
        <w:spacing w:line="360" w:lineRule="auto"/>
        <w:contextualSpacing/>
        <w:jc w:val="both"/>
        <w:outlineLvl w:val="0"/>
        <w:rPr>
          <w:rFonts w:ascii="David" w:hAnsi="David" w:cs="David"/>
        </w:rPr>
      </w:pPr>
      <w:r w:rsidRPr="005F7381">
        <w:rPr>
          <w:rFonts w:ascii="David" w:hAnsi="David" w:cs="David"/>
          <w:b/>
          <w:bCs/>
          <w:rtl/>
        </w:rPr>
        <w:t xml:space="preserve">"דגימות </w:t>
      </w:r>
      <w:r w:rsidRPr="005F7381">
        <w:rPr>
          <w:rFonts w:ascii="David" w:hAnsi="David" w:cs="David" w:hint="eastAsia"/>
          <w:b/>
          <w:bCs/>
          <w:rtl/>
        </w:rPr>
        <w:t>מבצעים</w:t>
      </w:r>
      <w:r w:rsidRPr="005F7381">
        <w:rPr>
          <w:rFonts w:ascii="David" w:hAnsi="David" w:cs="David"/>
          <w:b/>
          <w:bCs/>
          <w:rtl/>
        </w:rPr>
        <w:t>"</w:t>
      </w:r>
      <w:r w:rsidRPr="005F7381">
        <w:rPr>
          <w:rFonts w:ascii="David" w:hAnsi="David" w:cs="David"/>
          <w:rtl/>
        </w:rPr>
        <w:t xml:space="preserve"> </w:t>
      </w:r>
      <w:r w:rsidR="00DA7A44">
        <w:rPr>
          <w:rFonts w:ascii="David" w:hAnsi="David" w:cs="David" w:hint="cs"/>
          <w:rtl/>
        </w:rPr>
        <w:t>-</w:t>
      </w:r>
      <w:r w:rsidRPr="005F7381">
        <w:rPr>
          <w:rFonts w:ascii="David" w:hAnsi="David" w:cs="David"/>
          <w:rtl/>
        </w:rPr>
        <w:t xml:space="preserve"> דגימות המבוצעות בעיקר ממתקני דלק שאינם מורשים</w:t>
      </w:r>
      <w:r w:rsidR="005830E7" w:rsidRPr="005F7381">
        <w:rPr>
          <w:rFonts w:ascii="David" w:hAnsi="David" w:cs="David"/>
          <w:rtl/>
        </w:rPr>
        <w:t xml:space="preserve">, בעיקר מתחנות דלק פיראטיות. </w:t>
      </w:r>
    </w:p>
    <w:p w14:paraId="19276155" w14:textId="77777777" w:rsidR="00465303" w:rsidRDefault="00465303" w:rsidP="005F7381">
      <w:pPr>
        <w:spacing w:line="360" w:lineRule="auto"/>
        <w:contextualSpacing/>
        <w:jc w:val="both"/>
        <w:outlineLvl w:val="0"/>
        <w:rPr>
          <w:rFonts w:ascii="David" w:hAnsi="David" w:cs="David"/>
        </w:rPr>
      </w:pPr>
    </w:p>
    <w:p w14:paraId="31B68A30" w14:textId="13E44CA8" w:rsidR="005830E7" w:rsidRPr="00035AF5" w:rsidRDefault="005830E7" w:rsidP="00035AF5">
      <w:pPr>
        <w:pStyle w:val="af4"/>
        <w:numPr>
          <w:ilvl w:val="0"/>
          <w:numId w:val="72"/>
        </w:numPr>
        <w:spacing w:line="360" w:lineRule="auto"/>
        <w:jc w:val="both"/>
        <w:outlineLvl w:val="0"/>
        <w:rPr>
          <w:rFonts w:ascii="David" w:hAnsi="David" w:cs="David"/>
          <w:u w:val="single"/>
          <w:rtl/>
        </w:rPr>
      </w:pPr>
      <w:r w:rsidRPr="00035AF5">
        <w:rPr>
          <w:rFonts w:ascii="David" w:hAnsi="David" w:cs="David" w:hint="eastAsia"/>
          <w:b/>
          <w:bCs/>
          <w:u w:val="single"/>
          <w:rtl/>
        </w:rPr>
        <w:t>סוגי</w:t>
      </w:r>
      <w:r w:rsidRPr="00035AF5">
        <w:rPr>
          <w:rFonts w:ascii="David" w:hAnsi="David" w:cs="David"/>
          <w:b/>
          <w:bCs/>
          <w:u w:val="single"/>
          <w:rtl/>
        </w:rPr>
        <w:t xml:space="preserve"> הבדיקות </w:t>
      </w:r>
      <w:r w:rsidRPr="00035AF5">
        <w:rPr>
          <w:rFonts w:ascii="David" w:hAnsi="David" w:cs="David" w:hint="eastAsia"/>
          <w:b/>
          <w:bCs/>
          <w:u w:val="single"/>
          <w:rtl/>
        </w:rPr>
        <w:t>לפי</w:t>
      </w:r>
      <w:r w:rsidRPr="00035AF5">
        <w:rPr>
          <w:rFonts w:ascii="David" w:hAnsi="David" w:cs="David"/>
          <w:b/>
          <w:bCs/>
          <w:u w:val="single"/>
          <w:rtl/>
        </w:rPr>
        <w:t xml:space="preserve"> </w:t>
      </w:r>
      <w:r w:rsidRPr="00035AF5">
        <w:rPr>
          <w:rFonts w:ascii="David" w:hAnsi="David" w:cs="David" w:hint="eastAsia"/>
          <w:b/>
          <w:bCs/>
          <w:u w:val="single"/>
          <w:rtl/>
        </w:rPr>
        <w:t>סוגי</w:t>
      </w:r>
      <w:r w:rsidRPr="00035AF5">
        <w:rPr>
          <w:rFonts w:ascii="David" w:hAnsi="David" w:cs="David"/>
          <w:b/>
          <w:bCs/>
          <w:u w:val="single"/>
          <w:rtl/>
        </w:rPr>
        <w:t xml:space="preserve"> </w:t>
      </w:r>
      <w:r w:rsidRPr="00035AF5">
        <w:rPr>
          <w:rFonts w:ascii="David" w:hAnsi="David" w:cs="David" w:hint="eastAsia"/>
          <w:b/>
          <w:bCs/>
          <w:u w:val="single"/>
          <w:rtl/>
        </w:rPr>
        <w:t>הדגימות</w:t>
      </w:r>
    </w:p>
    <w:p w14:paraId="61C74E84" w14:textId="77777777" w:rsidR="005830E7" w:rsidRPr="005F7381" w:rsidRDefault="005830E7" w:rsidP="00035AF5">
      <w:pPr>
        <w:numPr>
          <w:ilvl w:val="1"/>
          <w:numId w:val="72"/>
        </w:numPr>
        <w:spacing w:line="360" w:lineRule="auto"/>
        <w:contextualSpacing/>
        <w:jc w:val="both"/>
        <w:outlineLvl w:val="0"/>
        <w:rPr>
          <w:rFonts w:ascii="David" w:hAnsi="David" w:cs="David"/>
          <w:rtl/>
        </w:rPr>
      </w:pPr>
      <w:r>
        <w:rPr>
          <w:rFonts w:ascii="David" w:hAnsi="David" w:cs="David" w:hint="cs"/>
          <w:b/>
          <w:bCs/>
          <w:rtl/>
        </w:rPr>
        <w:t>דגימות שגרה</w:t>
      </w:r>
    </w:p>
    <w:p w14:paraId="1E247E96" w14:textId="5CABFE8D" w:rsidR="00465303" w:rsidRDefault="00465303" w:rsidP="00035AF5">
      <w:pPr>
        <w:pStyle w:val="1fc"/>
        <w:numPr>
          <w:ilvl w:val="2"/>
          <w:numId w:val="72"/>
        </w:numPr>
        <w:ind w:left="1334" w:hanging="614"/>
      </w:pPr>
      <w:r>
        <w:rPr>
          <w:rFonts w:hint="cs"/>
          <w:rtl/>
        </w:rPr>
        <w:t xml:space="preserve">בדיקת אוקטן </w:t>
      </w:r>
      <w:r>
        <w:t>RON</w:t>
      </w:r>
      <w:r>
        <w:rPr>
          <w:rFonts w:hint="cs"/>
          <w:rtl/>
        </w:rPr>
        <w:t xml:space="preserve"> לבנזין ובדיקת גופרית לסולר.</w:t>
      </w:r>
    </w:p>
    <w:p w14:paraId="17948F44" w14:textId="5F9E065F" w:rsidR="00465303" w:rsidRDefault="00465303" w:rsidP="00035AF5">
      <w:pPr>
        <w:pStyle w:val="1fc"/>
        <w:numPr>
          <w:ilvl w:val="2"/>
          <w:numId w:val="72"/>
        </w:numPr>
        <w:ind w:left="1334" w:hanging="614"/>
      </w:pPr>
      <w:r>
        <w:rPr>
          <w:rFonts w:hint="cs"/>
          <w:rtl/>
        </w:rPr>
        <w:t>על פי הנחיית המנהל יבוצעו בדיקות נוספות.</w:t>
      </w:r>
    </w:p>
    <w:p w14:paraId="4C676638" w14:textId="26506192" w:rsidR="00465303" w:rsidRDefault="00465303" w:rsidP="00035AF5">
      <w:pPr>
        <w:numPr>
          <w:ilvl w:val="1"/>
          <w:numId w:val="72"/>
        </w:numPr>
        <w:spacing w:line="360" w:lineRule="auto"/>
        <w:contextualSpacing/>
        <w:jc w:val="both"/>
        <w:outlineLvl w:val="0"/>
        <w:rPr>
          <w:rFonts w:ascii="David" w:hAnsi="David" w:cs="David"/>
        </w:rPr>
      </w:pPr>
      <w:r w:rsidRPr="005F7381">
        <w:rPr>
          <w:rFonts w:ascii="David" w:hAnsi="David" w:cs="David" w:hint="eastAsia"/>
          <w:b/>
          <w:bCs/>
          <w:rtl/>
        </w:rPr>
        <w:t>דגימות</w:t>
      </w:r>
      <w:r w:rsidRPr="005F7381">
        <w:rPr>
          <w:rFonts w:ascii="David" w:hAnsi="David" w:cs="David"/>
          <w:b/>
          <w:bCs/>
          <w:rtl/>
        </w:rPr>
        <w:t xml:space="preserve"> </w:t>
      </w:r>
      <w:r w:rsidRPr="005F7381">
        <w:rPr>
          <w:rFonts w:ascii="David" w:hAnsi="David" w:cs="David" w:hint="eastAsia"/>
          <w:b/>
          <w:bCs/>
          <w:rtl/>
        </w:rPr>
        <w:t>מבצעים</w:t>
      </w:r>
    </w:p>
    <w:p w14:paraId="74BBF4F4" w14:textId="519A0737" w:rsidR="00465303" w:rsidRDefault="000F70E3" w:rsidP="00035AF5">
      <w:pPr>
        <w:pStyle w:val="1fc"/>
        <w:numPr>
          <w:ilvl w:val="2"/>
          <w:numId w:val="72"/>
        </w:numPr>
        <w:ind w:left="1334" w:hanging="614"/>
      </w:pPr>
      <w:r>
        <w:rPr>
          <w:rFonts w:hint="cs"/>
          <w:rtl/>
        </w:rPr>
        <w:t xml:space="preserve"> </w:t>
      </w:r>
      <w:r w:rsidR="00A15E39">
        <w:rPr>
          <w:rFonts w:hint="cs"/>
          <w:rtl/>
        </w:rPr>
        <w:t>ב</w:t>
      </w:r>
      <w:r>
        <w:rPr>
          <w:rFonts w:hint="cs"/>
          <w:rtl/>
        </w:rPr>
        <w:t xml:space="preserve">דגימות מבצעים </w:t>
      </w:r>
      <w:r w:rsidR="00A15E39">
        <w:rPr>
          <w:rFonts w:hint="cs"/>
          <w:rtl/>
        </w:rPr>
        <w:t xml:space="preserve">הזוכה </w:t>
      </w:r>
      <w:r>
        <w:rPr>
          <w:rFonts w:hint="cs"/>
          <w:rtl/>
        </w:rPr>
        <w:t xml:space="preserve">יבצע </w:t>
      </w:r>
      <w:r w:rsidR="00A15E39">
        <w:rPr>
          <w:rFonts w:hint="cs"/>
          <w:rtl/>
        </w:rPr>
        <w:t xml:space="preserve">את </w:t>
      </w:r>
      <w:r>
        <w:rPr>
          <w:rFonts w:hint="cs"/>
          <w:rtl/>
        </w:rPr>
        <w:t xml:space="preserve">הבדיקות </w:t>
      </w:r>
      <w:r w:rsidR="00A15E39">
        <w:rPr>
          <w:rFonts w:hint="cs"/>
          <w:rtl/>
        </w:rPr>
        <w:t>בהתאם לכל תזקיק בהתאם למפורט להלן</w:t>
      </w:r>
      <w:r>
        <w:rPr>
          <w:rFonts w:hint="cs"/>
          <w:rtl/>
        </w:rPr>
        <w:t>:</w:t>
      </w:r>
    </w:p>
    <w:p w14:paraId="698DE252" w14:textId="1FF37DDD" w:rsidR="006331E7" w:rsidRDefault="006331E7" w:rsidP="006331E7">
      <w:pPr>
        <w:spacing w:before="240" w:after="240" w:line="360" w:lineRule="auto"/>
        <w:contextualSpacing/>
        <w:jc w:val="both"/>
        <w:outlineLvl w:val="0"/>
        <w:rPr>
          <w:rFonts w:ascii="David" w:hAnsi="David" w:cs="David"/>
          <w:rtl/>
        </w:rPr>
      </w:pPr>
    </w:p>
    <w:p w14:paraId="5B305D00" w14:textId="77777777" w:rsidR="00035AF5" w:rsidRDefault="00035AF5" w:rsidP="006331E7">
      <w:pPr>
        <w:spacing w:before="240" w:after="240" w:line="360" w:lineRule="auto"/>
        <w:contextualSpacing/>
        <w:jc w:val="both"/>
        <w:outlineLvl w:val="0"/>
        <w:rPr>
          <w:rFonts w:ascii="David" w:hAnsi="David" w:cs="David"/>
          <w:rtl/>
        </w:rPr>
      </w:pPr>
    </w:p>
    <w:tbl>
      <w:tblPr>
        <w:bidiVisual/>
        <w:tblW w:w="6978" w:type="dxa"/>
        <w:jc w:val="center"/>
        <w:tblLook w:val="04A0" w:firstRow="1" w:lastRow="0" w:firstColumn="1" w:lastColumn="0" w:noHBand="0" w:noVBand="1"/>
      </w:tblPr>
      <w:tblGrid>
        <w:gridCol w:w="1450"/>
        <w:gridCol w:w="1701"/>
        <w:gridCol w:w="1842"/>
        <w:gridCol w:w="1985"/>
      </w:tblGrid>
      <w:tr w:rsidR="006331E7" w:rsidRPr="006331E7" w14:paraId="4933A9A6" w14:textId="77777777" w:rsidTr="006331E7">
        <w:trPr>
          <w:trHeight w:val="413"/>
          <w:jc w:val="center"/>
        </w:trPr>
        <w:tc>
          <w:tcPr>
            <w:tcW w:w="1450"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346629A7" w14:textId="77777777" w:rsidR="006331E7" w:rsidRPr="006331E7" w:rsidRDefault="006331E7" w:rsidP="006331E7">
            <w:pPr>
              <w:jc w:val="center"/>
              <w:rPr>
                <w:rFonts w:ascii="David" w:hAnsi="David" w:cs="David"/>
                <w:b/>
                <w:bCs/>
                <w:color w:val="000000"/>
              </w:rPr>
            </w:pPr>
            <w:r w:rsidRPr="006331E7">
              <w:rPr>
                <w:rFonts w:ascii="David" w:hAnsi="David" w:cs="David" w:hint="cs"/>
                <w:b/>
                <w:bCs/>
                <w:color w:val="000000"/>
                <w:rtl/>
              </w:rPr>
              <w:t>בנזין</w:t>
            </w:r>
          </w:p>
        </w:tc>
        <w:tc>
          <w:tcPr>
            <w:tcW w:w="1701"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4E58C848" w14:textId="77777777" w:rsidR="006331E7" w:rsidRPr="006331E7" w:rsidRDefault="006331E7" w:rsidP="006331E7">
            <w:pPr>
              <w:jc w:val="center"/>
              <w:rPr>
                <w:rFonts w:ascii="David" w:hAnsi="David" w:cs="David"/>
                <w:b/>
                <w:bCs/>
                <w:color w:val="000000"/>
                <w:rtl/>
              </w:rPr>
            </w:pPr>
            <w:r w:rsidRPr="006331E7">
              <w:rPr>
                <w:rFonts w:ascii="David" w:hAnsi="David" w:cs="David" w:hint="cs"/>
                <w:b/>
                <w:bCs/>
                <w:color w:val="000000"/>
                <w:rtl/>
              </w:rPr>
              <w:t>סולר תחבורה</w:t>
            </w:r>
          </w:p>
        </w:tc>
        <w:tc>
          <w:tcPr>
            <w:tcW w:w="1842"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3F084780" w14:textId="77777777" w:rsidR="006331E7" w:rsidRPr="006331E7" w:rsidRDefault="006331E7" w:rsidP="006331E7">
            <w:pPr>
              <w:jc w:val="center"/>
              <w:rPr>
                <w:rFonts w:ascii="David" w:hAnsi="David" w:cs="David"/>
                <w:b/>
                <w:bCs/>
                <w:color w:val="000000"/>
                <w:rtl/>
              </w:rPr>
            </w:pPr>
            <w:r w:rsidRPr="006331E7">
              <w:rPr>
                <w:rFonts w:ascii="David" w:hAnsi="David" w:cs="David" w:hint="cs"/>
                <w:b/>
                <w:bCs/>
                <w:color w:val="000000"/>
                <w:rtl/>
              </w:rPr>
              <w:t>סולר הסקה</w:t>
            </w:r>
          </w:p>
        </w:tc>
        <w:tc>
          <w:tcPr>
            <w:tcW w:w="1985"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3BABCF12" w14:textId="77777777" w:rsidR="006331E7" w:rsidRPr="006331E7" w:rsidRDefault="006331E7" w:rsidP="006331E7">
            <w:pPr>
              <w:jc w:val="center"/>
              <w:rPr>
                <w:rFonts w:ascii="David" w:hAnsi="David" w:cs="David"/>
                <w:b/>
                <w:bCs/>
                <w:color w:val="000000"/>
                <w:rtl/>
              </w:rPr>
            </w:pPr>
            <w:r w:rsidRPr="006331E7">
              <w:rPr>
                <w:rFonts w:ascii="David" w:hAnsi="David" w:cs="David" w:hint="cs"/>
                <w:b/>
                <w:bCs/>
                <w:color w:val="000000"/>
                <w:rtl/>
              </w:rPr>
              <w:t>נוזל בעירה (ביתי או תעשייתי)</w:t>
            </w:r>
          </w:p>
        </w:tc>
      </w:tr>
      <w:tr w:rsidR="006331E7" w:rsidRPr="006331E7" w14:paraId="53E592F0" w14:textId="77777777" w:rsidTr="006331E7">
        <w:trPr>
          <w:trHeight w:val="315"/>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5E00236A"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זיקוק</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65B78BE"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זיקוק</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3E33E5B1"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זיקוק</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7FF9AE1"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זיקוק</w:t>
            </w:r>
          </w:p>
        </w:tc>
      </w:tr>
      <w:tr w:rsidR="006331E7" w:rsidRPr="006331E7" w14:paraId="11F308D8" w14:textId="77777777" w:rsidTr="006331E7">
        <w:trPr>
          <w:trHeight w:val="315"/>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2942DBED"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צפיפות</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4FBEBA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צפיפות</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4F8CA70F"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צפיפות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1F1BD2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צפיפות</w:t>
            </w:r>
          </w:p>
        </w:tc>
      </w:tr>
      <w:tr w:rsidR="006331E7" w:rsidRPr="006331E7" w14:paraId="71AA04CC" w14:textId="77777777" w:rsidTr="006331E7">
        <w:trPr>
          <w:trHeight w:val="428"/>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33A7015D"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ארומטים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8EC1DC9"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נקודת הבזקה</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053F6910"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נקודת הבזקה</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CAE316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נקודת הבזקה</w:t>
            </w:r>
          </w:p>
        </w:tc>
      </w:tr>
      <w:tr w:rsidR="006331E7" w:rsidRPr="006331E7" w14:paraId="0E8221D9" w14:textId="77777777" w:rsidTr="006331E7">
        <w:trPr>
          <w:trHeight w:val="406"/>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2286F1EF" w14:textId="77777777" w:rsidR="006331E7" w:rsidRPr="006331E7" w:rsidRDefault="006331E7" w:rsidP="006331E7">
            <w:pPr>
              <w:jc w:val="center"/>
              <w:rPr>
                <w:rFonts w:ascii="David" w:hAnsi="David" w:cs="David"/>
                <w:color w:val="000000"/>
              </w:rPr>
            </w:pPr>
            <w:r w:rsidRPr="006331E7">
              <w:rPr>
                <w:rFonts w:ascii="David" w:hAnsi="David" w:cs="David"/>
                <w:color w:val="000000"/>
              </w:rPr>
              <w:t>MTBE</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DFC1FFD"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תכולת מים</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3C63EF4C"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תכולת מים</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0E00DE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תכולת מים</w:t>
            </w:r>
          </w:p>
        </w:tc>
      </w:tr>
      <w:tr w:rsidR="006331E7" w:rsidRPr="006331E7" w14:paraId="060F8E3A" w14:textId="77777777" w:rsidTr="006331E7">
        <w:trPr>
          <w:trHeight w:val="285"/>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31594DE3"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אוקטן מחקר</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A0DBEF4"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גופרית</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0C63670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גופרית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C74C0A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גופרית</w:t>
            </w:r>
          </w:p>
        </w:tc>
      </w:tr>
      <w:tr w:rsidR="006331E7" w:rsidRPr="006331E7" w14:paraId="0C974030" w14:textId="77777777" w:rsidTr="006331E7">
        <w:trPr>
          <w:trHeight w:val="402"/>
          <w:jc w:val="center"/>
        </w:trPr>
        <w:tc>
          <w:tcPr>
            <w:tcW w:w="1450" w:type="dxa"/>
            <w:vMerge w:val="restart"/>
            <w:tcBorders>
              <w:top w:val="nil"/>
              <w:left w:val="single" w:sz="4" w:space="0" w:color="auto"/>
              <w:bottom w:val="single" w:sz="4" w:space="0" w:color="auto"/>
              <w:right w:val="single" w:sz="4" w:space="0" w:color="auto"/>
            </w:tcBorders>
            <w:shd w:val="clear" w:color="auto" w:fill="auto"/>
            <w:vAlign w:val="center"/>
            <w:hideMark/>
          </w:tcPr>
          <w:p w14:paraId="1DD00C75"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17A9F9F"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צמיגות 40 מ.צ</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684A7CA9"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צמיגות 40 מ.צ</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C9D60CD"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צמיגות 40 מ.צ</w:t>
            </w:r>
          </w:p>
        </w:tc>
      </w:tr>
      <w:tr w:rsidR="006331E7" w:rsidRPr="006331E7" w14:paraId="0CA6B0A9" w14:textId="77777777" w:rsidTr="006331E7">
        <w:trPr>
          <w:trHeight w:val="422"/>
          <w:jc w:val="center"/>
        </w:trPr>
        <w:tc>
          <w:tcPr>
            <w:tcW w:w="1450" w:type="dxa"/>
            <w:vMerge/>
            <w:tcBorders>
              <w:top w:val="nil"/>
              <w:left w:val="single" w:sz="4" w:space="0" w:color="auto"/>
              <w:bottom w:val="single" w:sz="4" w:space="0" w:color="auto"/>
              <w:right w:val="single" w:sz="4" w:space="0" w:color="auto"/>
            </w:tcBorders>
            <w:vAlign w:val="center"/>
            <w:hideMark/>
          </w:tcPr>
          <w:p w14:paraId="21862F41"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3CFA4D5"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כושר סנינות (בחורף)</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3FF35F83"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כושר סנינות (בחורף)</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6A4002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כושר סנינות (בחורף)</w:t>
            </w:r>
          </w:p>
        </w:tc>
      </w:tr>
      <w:tr w:rsidR="006331E7" w:rsidRPr="006331E7" w14:paraId="6D373BC7" w14:textId="77777777" w:rsidTr="006331E7">
        <w:trPr>
          <w:trHeight w:val="359"/>
          <w:jc w:val="center"/>
        </w:trPr>
        <w:tc>
          <w:tcPr>
            <w:tcW w:w="1450" w:type="dxa"/>
            <w:vMerge/>
            <w:tcBorders>
              <w:top w:val="nil"/>
              <w:left w:val="single" w:sz="4" w:space="0" w:color="auto"/>
              <w:bottom w:val="single" w:sz="4" w:space="0" w:color="auto"/>
              <w:right w:val="single" w:sz="4" w:space="0" w:color="auto"/>
            </w:tcBorders>
            <w:vAlign w:val="center"/>
            <w:hideMark/>
          </w:tcPr>
          <w:p w14:paraId="71D40ACC"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EAF3848"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מדד צטן מחושב</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530F0BE1"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מדד צטן מחושב</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3479BF8"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מדד צטן מחושב</w:t>
            </w:r>
          </w:p>
        </w:tc>
      </w:tr>
      <w:tr w:rsidR="006331E7" w:rsidRPr="006331E7" w14:paraId="27491651" w14:textId="77777777" w:rsidTr="006331E7">
        <w:trPr>
          <w:trHeight w:val="315"/>
          <w:jc w:val="center"/>
        </w:trPr>
        <w:tc>
          <w:tcPr>
            <w:tcW w:w="1450" w:type="dxa"/>
            <w:vMerge/>
            <w:tcBorders>
              <w:top w:val="nil"/>
              <w:left w:val="single" w:sz="4" w:space="0" w:color="auto"/>
              <w:bottom w:val="single" w:sz="4" w:space="0" w:color="auto"/>
              <w:right w:val="single" w:sz="4" w:space="0" w:color="auto"/>
            </w:tcBorders>
            <w:vAlign w:val="center"/>
            <w:hideMark/>
          </w:tcPr>
          <w:p w14:paraId="7AFD3475"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ED26450"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מזהמים</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485F3BFC"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מזהמים</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88D141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מזהמים</w:t>
            </w:r>
          </w:p>
        </w:tc>
      </w:tr>
      <w:tr w:rsidR="006331E7" w:rsidRPr="006331E7" w14:paraId="7471FDD2" w14:textId="77777777" w:rsidTr="006331E7">
        <w:trPr>
          <w:trHeight w:val="315"/>
          <w:jc w:val="center"/>
        </w:trPr>
        <w:tc>
          <w:tcPr>
            <w:tcW w:w="1450" w:type="dxa"/>
            <w:vMerge/>
            <w:tcBorders>
              <w:top w:val="nil"/>
              <w:left w:val="single" w:sz="4" w:space="0" w:color="auto"/>
              <w:bottom w:val="single" w:sz="4" w:space="0" w:color="auto"/>
              <w:right w:val="single" w:sz="4" w:space="0" w:color="auto"/>
            </w:tcBorders>
            <w:vAlign w:val="center"/>
            <w:hideMark/>
          </w:tcPr>
          <w:p w14:paraId="39E9F858"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FE9166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גוון-חזותי</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0C0DE788"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גוון-חזותי</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C780C0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גוון-חזותי</w:t>
            </w:r>
          </w:p>
        </w:tc>
      </w:tr>
      <w:tr w:rsidR="006331E7" w:rsidRPr="006331E7" w14:paraId="524A8E8A" w14:textId="77777777" w:rsidTr="006331E7">
        <w:trPr>
          <w:trHeight w:val="331"/>
          <w:jc w:val="center"/>
        </w:trPr>
        <w:tc>
          <w:tcPr>
            <w:tcW w:w="1450" w:type="dxa"/>
            <w:vMerge/>
            <w:tcBorders>
              <w:top w:val="nil"/>
              <w:left w:val="single" w:sz="4" w:space="0" w:color="auto"/>
              <w:bottom w:val="single" w:sz="4" w:space="0" w:color="auto"/>
              <w:right w:val="single" w:sz="4" w:space="0" w:color="auto"/>
            </w:tcBorders>
            <w:vAlign w:val="center"/>
            <w:hideMark/>
          </w:tcPr>
          <w:p w14:paraId="5423519B"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9FE8BEF"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קורוזיה נחושת</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654B4DDA"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קורוזיה נחושת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4F691F8"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קורוזיה נחושת</w:t>
            </w:r>
          </w:p>
        </w:tc>
      </w:tr>
      <w:tr w:rsidR="006331E7" w:rsidRPr="006331E7" w14:paraId="08895037" w14:textId="77777777" w:rsidTr="006331E7">
        <w:trPr>
          <w:trHeight w:val="420"/>
          <w:jc w:val="center"/>
        </w:trPr>
        <w:tc>
          <w:tcPr>
            <w:tcW w:w="1450" w:type="dxa"/>
            <w:vMerge/>
            <w:tcBorders>
              <w:top w:val="nil"/>
              <w:left w:val="single" w:sz="4" w:space="0" w:color="auto"/>
              <w:bottom w:val="single" w:sz="4" w:space="0" w:color="auto"/>
              <w:right w:val="single" w:sz="4" w:space="0" w:color="auto"/>
            </w:tcBorders>
            <w:vAlign w:val="center"/>
            <w:hideMark/>
          </w:tcPr>
          <w:p w14:paraId="114B2DDC"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C2B0FB7" w14:textId="77777777" w:rsidR="006331E7" w:rsidRPr="006331E7" w:rsidRDefault="006331E7" w:rsidP="006331E7">
            <w:pPr>
              <w:rPr>
                <w:rFonts w:ascii="David" w:hAnsi="David" w:cs="David"/>
                <w:color w:val="000000"/>
                <w:rtl/>
              </w:rPr>
            </w:pPr>
            <w:r w:rsidRPr="006331E7">
              <w:rPr>
                <w:rFonts w:ascii="David" w:hAnsi="David" w:cs="David" w:hint="cs"/>
                <w:color w:val="000000"/>
                <w:rtl/>
              </w:rPr>
              <w:t> </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6B069B32"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חומציות מינרלית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77CC472"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חומציות מינרלית</w:t>
            </w:r>
          </w:p>
        </w:tc>
      </w:tr>
    </w:tbl>
    <w:p w14:paraId="2096C271" w14:textId="2995F137" w:rsidR="006331E7" w:rsidRDefault="006331E7" w:rsidP="006331E7">
      <w:pPr>
        <w:spacing w:before="240" w:after="240" w:line="360" w:lineRule="auto"/>
        <w:contextualSpacing/>
        <w:jc w:val="both"/>
        <w:outlineLvl w:val="0"/>
        <w:rPr>
          <w:rFonts w:ascii="David" w:hAnsi="David" w:cs="David"/>
          <w:rtl/>
        </w:rPr>
      </w:pPr>
    </w:p>
    <w:p w14:paraId="07B8B7D5" w14:textId="26FC0722" w:rsidR="000F70E3" w:rsidRDefault="000F70E3" w:rsidP="00035AF5">
      <w:pPr>
        <w:pStyle w:val="1fc"/>
        <w:numPr>
          <w:ilvl w:val="2"/>
          <w:numId w:val="72"/>
        </w:numPr>
        <w:ind w:left="1334" w:hanging="614"/>
      </w:pPr>
      <w:r>
        <w:rPr>
          <w:rFonts w:hint="cs"/>
          <w:rtl/>
        </w:rPr>
        <w:t>היה ו</w:t>
      </w:r>
      <w:r w:rsidR="00A15E39">
        <w:rPr>
          <w:rFonts w:hint="cs"/>
          <w:rtl/>
        </w:rPr>
        <w:t xml:space="preserve">תוצאות </w:t>
      </w:r>
      <w:r>
        <w:rPr>
          <w:rFonts w:hint="cs"/>
          <w:rtl/>
        </w:rPr>
        <w:t xml:space="preserve">הבדיקות בטבלה לעיל </w:t>
      </w:r>
      <w:r w:rsidR="00A15E39">
        <w:rPr>
          <w:rFonts w:hint="cs"/>
          <w:rtl/>
        </w:rPr>
        <w:t xml:space="preserve">אינן בהתאם לתקן הרלוונטי, </w:t>
      </w:r>
      <w:r>
        <w:rPr>
          <w:rFonts w:hint="cs"/>
          <w:rtl/>
        </w:rPr>
        <w:t xml:space="preserve">יודיע </w:t>
      </w:r>
      <w:r w:rsidR="00A15E39">
        <w:rPr>
          <w:rFonts w:hint="cs"/>
          <w:rtl/>
        </w:rPr>
        <w:t xml:space="preserve">על כך </w:t>
      </w:r>
      <w:r>
        <w:rPr>
          <w:rFonts w:hint="cs"/>
          <w:rtl/>
        </w:rPr>
        <w:t xml:space="preserve">הזוכה מיידית למנהל, ובמקביל </w:t>
      </w:r>
      <w:r w:rsidR="00F66FE4">
        <w:rPr>
          <w:rFonts w:hint="cs"/>
          <w:rtl/>
        </w:rPr>
        <w:t xml:space="preserve">בכל דגימה כאמור, </w:t>
      </w:r>
      <w:r>
        <w:rPr>
          <w:rFonts w:hint="cs"/>
          <w:rtl/>
        </w:rPr>
        <w:t xml:space="preserve">יבצע </w:t>
      </w:r>
      <w:r w:rsidR="000B4AA0">
        <w:rPr>
          <w:rFonts w:hint="cs"/>
          <w:rtl/>
        </w:rPr>
        <w:t>את ה</w:t>
      </w:r>
      <w:r>
        <w:rPr>
          <w:rFonts w:hint="cs"/>
          <w:rtl/>
        </w:rPr>
        <w:t>בדיקות</w:t>
      </w:r>
      <w:r w:rsidR="000B4AA0">
        <w:rPr>
          <w:rFonts w:hint="cs"/>
          <w:rtl/>
        </w:rPr>
        <w:t xml:space="preserve"> הנוספות</w:t>
      </w:r>
      <w:r>
        <w:rPr>
          <w:rFonts w:hint="cs"/>
          <w:rtl/>
        </w:rPr>
        <w:t xml:space="preserve"> שלהלן:</w:t>
      </w:r>
      <w:r w:rsidR="00B02A60">
        <w:rPr>
          <w:rFonts w:hint="cs"/>
          <w:rtl/>
        </w:rPr>
        <w:t xml:space="preserve"> </w:t>
      </w:r>
    </w:p>
    <w:tbl>
      <w:tblPr>
        <w:bidiVisual/>
        <w:tblW w:w="2360" w:type="dxa"/>
        <w:jc w:val="center"/>
        <w:tblLook w:val="04A0" w:firstRow="1" w:lastRow="0" w:firstColumn="1" w:lastColumn="0" w:noHBand="0" w:noVBand="1"/>
      </w:tblPr>
      <w:tblGrid>
        <w:gridCol w:w="2360"/>
      </w:tblGrid>
      <w:tr w:rsidR="006331E7" w:rsidRPr="006331E7" w14:paraId="597891A1" w14:textId="77777777" w:rsidTr="006331E7">
        <w:trPr>
          <w:trHeight w:val="315"/>
          <w:jc w:val="center"/>
        </w:trPr>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39CF1" w14:textId="77777777" w:rsidR="006331E7" w:rsidRPr="006331E7" w:rsidRDefault="006331E7">
            <w:pPr>
              <w:rPr>
                <w:rFonts w:ascii="David" w:hAnsi="David" w:cs="David"/>
                <w:color w:val="000000"/>
              </w:rPr>
            </w:pPr>
            <w:r w:rsidRPr="006331E7">
              <w:rPr>
                <w:rFonts w:ascii="David" w:hAnsi="David" w:cs="David" w:hint="cs"/>
                <w:color w:val="000000"/>
                <w:rtl/>
              </w:rPr>
              <w:t>כלורידים</w:t>
            </w:r>
          </w:p>
        </w:tc>
      </w:tr>
      <w:tr w:rsidR="006331E7" w:rsidRPr="006331E7" w14:paraId="6A99A24D"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0177C3A8" w14:textId="77777777" w:rsidR="006331E7" w:rsidRPr="006331E7" w:rsidRDefault="006331E7" w:rsidP="006331E7">
            <w:pPr>
              <w:rPr>
                <w:rFonts w:ascii="David" w:hAnsi="David" w:cs="David"/>
                <w:color w:val="000000"/>
                <w:rtl/>
              </w:rPr>
            </w:pPr>
            <w:r w:rsidRPr="006331E7">
              <w:rPr>
                <w:rFonts w:ascii="David" w:hAnsi="David" w:cs="David" w:hint="cs"/>
                <w:color w:val="000000"/>
                <w:rtl/>
              </w:rPr>
              <w:t>כלור</w:t>
            </w:r>
          </w:p>
        </w:tc>
      </w:tr>
      <w:tr w:rsidR="006331E7" w:rsidRPr="006331E7" w14:paraId="1127985B"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22F44C80" w14:textId="77777777" w:rsidR="006331E7" w:rsidRPr="006331E7" w:rsidRDefault="006331E7" w:rsidP="006331E7">
            <w:pPr>
              <w:rPr>
                <w:rFonts w:ascii="David" w:hAnsi="David" w:cs="David"/>
                <w:color w:val="000000"/>
                <w:rtl/>
              </w:rPr>
            </w:pPr>
            <w:r w:rsidRPr="006331E7">
              <w:rPr>
                <w:rFonts w:ascii="David" w:hAnsi="David" w:cs="David" w:hint="cs"/>
                <w:color w:val="000000"/>
                <w:rtl/>
              </w:rPr>
              <w:t>סריקת מתכות</w:t>
            </w:r>
          </w:p>
        </w:tc>
      </w:tr>
      <w:tr w:rsidR="006331E7" w:rsidRPr="006331E7" w14:paraId="762FA1AC"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370C83F8" w14:textId="77777777" w:rsidR="006331E7" w:rsidRPr="006331E7" w:rsidRDefault="006331E7" w:rsidP="006331E7">
            <w:pPr>
              <w:rPr>
                <w:rFonts w:ascii="David" w:hAnsi="David" w:cs="David"/>
                <w:color w:val="000000"/>
                <w:rtl/>
              </w:rPr>
            </w:pPr>
            <w:r w:rsidRPr="006331E7">
              <w:rPr>
                <w:rFonts w:ascii="David" w:hAnsi="David" w:cs="David" w:hint="cs"/>
                <w:color w:val="000000"/>
                <w:rtl/>
              </w:rPr>
              <w:t>ערך קלורי</w:t>
            </w:r>
          </w:p>
        </w:tc>
      </w:tr>
      <w:tr w:rsidR="006331E7" w:rsidRPr="006331E7" w14:paraId="4EA9DFAF"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1C5A48DC" w14:textId="77777777" w:rsidR="006331E7" w:rsidRPr="006331E7" w:rsidRDefault="006331E7" w:rsidP="006331E7">
            <w:pPr>
              <w:rPr>
                <w:rFonts w:ascii="David" w:hAnsi="David" w:cs="David"/>
                <w:color w:val="000000"/>
                <w:rtl/>
              </w:rPr>
            </w:pPr>
            <w:r w:rsidRPr="006331E7">
              <w:rPr>
                <w:rFonts w:ascii="David" w:hAnsi="David" w:cs="David" w:hint="cs"/>
                <w:color w:val="000000"/>
                <w:rtl/>
              </w:rPr>
              <w:t>קורוזיה - פס נחושת</w:t>
            </w:r>
          </w:p>
        </w:tc>
      </w:tr>
      <w:tr w:rsidR="006331E7" w:rsidRPr="006331E7" w14:paraId="5673AC07"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65F72C84" w14:textId="77777777" w:rsidR="006331E7" w:rsidRPr="006331E7" w:rsidRDefault="006331E7" w:rsidP="006331E7">
            <w:pPr>
              <w:rPr>
                <w:rFonts w:ascii="David" w:hAnsi="David" w:cs="David"/>
                <w:color w:val="000000"/>
                <w:rtl/>
              </w:rPr>
            </w:pPr>
            <w:r w:rsidRPr="006331E7">
              <w:rPr>
                <w:rFonts w:ascii="David" w:hAnsi="David" w:cs="David" w:hint="cs"/>
                <w:color w:val="000000"/>
                <w:rtl/>
              </w:rPr>
              <w:t>חומציות מינרלית</w:t>
            </w:r>
          </w:p>
        </w:tc>
      </w:tr>
      <w:tr w:rsidR="006331E7" w:rsidRPr="006331E7" w14:paraId="1BD1E77D"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2E9B6DD9" w14:textId="77777777" w:rsidR="006331E7" w:rsidRPr="006331E7" w:rsidRDefault="006331E7" w:rsidP="006331E7">
            <w:pPr>
              <w:bidi w:val="0"/>
              <w:jc w:val="right"/>
              <w:rPr>
                <w:rFonts w:ascii="David" w:hAnsi="David" w:cs="David"/>
                <w:color w:val="000000"/>
                <w:rtl/>
              </w:rPr>
            </w:pPr>
            <w:r w:rsidRPr="006331E7">
              <w:rPr>
                <w:rFonts w:ascii="David" w:hAnsi="David" w:cs="David" w:hint="cs"/>
                <w:color w:val="000000"/>
                <w:rtl/>
              </w:rPr>
              <w:t>צמיגות 40 מ.צ</w:t>
            </w:r>
          </w:p>
        </w:tc>
      </w:tr>
    </w:tbl>
    <w:p w14:paraId="2B64D9F5" w14:textId="77777777" w:rsidR="006331E7" w:rsidRDefault="006331E7" w:rsidP="005F7381">
      <w:pPr>
        <w:spacing w:before="240" w:after="240" w:line="360" w:lineRule="auto"/>
        <w:contextualSpacing/>
        <w:jc w:val="both"/>
        <w:outlineLvl w:val="0"/>
        <w:rPr>
          <w:rFonts w:ascii="David" w:hAnsi="David" w:cs="David"/>
          <w:rtl/>
        </w:rPr>
      </w:pPr>
    </w:p>
    <w:p w14:paraId="124BF490" w14:textId="17F2E1CB" w:rsidR="003A3C68" w:rsidRPr="00035AF5" w:rsidRDefault="00D77BA9" w:rsidP="00035AF5">
      <w:pPr>
        <w:pStyle w:val="af4"/>
        <w:numPr>
          <w:ilvl w:val="0"/>
          <w:numId w:val="72"/>
        </w:numPr>
        <w:spacing w:line="360" w:lineRule="auto"/>
        <w:jc w:val="both"/>
        <w:outlineLvl w:val="0"/>
        <w:rPr>
          <w:rFonts w:ascii="David" w:hAnsi="David" w:cs="David"/>
          <w:b/>
          <w:bCs/>
          <w:u w:val="single"/>
          <w:rtl/>
        </w:rPr>
      </w:pPr>
      <w:r w:rsidRPr="00035AF5">
        <w:rPr>
          <w:rFonts w:ascii="David" w:hAnsi="David" w:cs="David" w:hint="eastAsia"/>
          <w:b/>
          <w:bCs/>
          <w:u w:val="single"/>
          <w:rtl/>
        </w:rPr>
        <w:t>איסוף</w:t>
      </w:r>
      <w:r w:rsidRPr="00035AF5">
        <w:rPr>
          <w:rFonts w:ascii="David" w:hAnsi="David" w:cs="David"/>
          <w:b/>
          <w:bCs/>
          <w:u w:val="single"/>
          <w:rtl/>
        </w:rPr>
        <w:t xml:space="preserve"> ו</w:t>
      </w:r>
      <w:r w:rsidR="00035AF5" w:rsidRPr="00035AF5">
        <w:rPr>
          <w:rFonts w:ascii="David" w:hAnsi="David" w:cs="David" w:hint="cs"/>
          <w:b/>
          <w:bCs/>
          <w:u w:val="single"/>
          <w:rtl/>
        </w:rPr>
        <w:t>העברת</w:t>
      </w:r>
      <w:r w:rsidRPr="00035AF5">
        <w:rPr>
          <w:rFonts w:ascii="David" w:hAnsi="David" w:cs="David"/>
          <w:b/>
          <w:bCs/>
          <w:u w:val="single"/>
          <w:rtl/>
        </w:rPr>
        <w:t xml:space="preserve"> הדגימות</w:t>
      </w:r>
    </w:p>
    <w:p w14:paraId="12067668" w14:textId="77777777" w:rsidR="003A3C68" w:rsidRPr="00BB6F99" w:rsidRDefault="003A3C68" w:rsidP="00035AF5">
      <w:pPr>
        <w:numPr>
          <w:ilvl w:val="1"/>
          <w:numId w:val="72"/>
        </w:numPr>
        <w:spacing w:line="360" w:lineRule="auto"/>
        <w:contextualSpacing/>
        <w:jc w:val="both"/>
        <w:outlineLvl w:val="0"/>
        <w:rPr>
          <w:rFonts w:ascii="David" w:hAnsi="David" w:cs="David"/>
          <w:b/>
          <w:bCs/>
          <w:rtl/>
        </w:rPr>
      </w:pPr>
      <w:r w:rsidRPr="00BB6F99">
        <w:rPr>
          <w:rFonts w:ascii="David" w:hAnsi="David" w:cs="David" w:hint="eastAsia"/>
          <w:b/>
          <w:bCs/>
          <w:rtl/>
        </w:rPr>
        <w:t>כללי</w:t>
      </w:r>
    </w:p>
    <w:p w14:paraId="7AAC11B9" w14:textId="77777777" w:rsidR="003A3C68" w:rsidRPr="002C7EED" w:rsidRDefault="003A3C68" w:rsidP="00035AF5">
      <w:pPr>
        <w:pStyle w:val="1fc"/>
        <w:numPr>
          <w:ilvl w:val="2"/>
          <w:numId w:val="72"/>
        </w:numPr>
        <w:ind w:left="1334" w:hanging="614"/>
        <w:rPr>
          <w:rtl/>
        </w:rPr>
      </w:pPr>
      <w:r w:rsidRPr="002C7EED">
        <w:rPr>
          <w:rtl/>
        </w:rPr>
        <w:t>אגף הפיקוח במינהל הדלק והגז מחולק לשלושה מרחבים שלהלן:</w:t>
      </w:r>
    </w:p>
    <w:p w14:paraId="3630D327" w14:textId="77777777" w:rsidR="003A3C68" w:rsidRPr="00170152" w:rsidRDefault="003A3C68" w:rsidP="00035AF5">
      <w:pPr>
        <w:pStyle w:val="1fc"/>
        <w:numPr>
          <w:ilvl w:val="3"/>
          <w:numId w:val="72"/>
        </w:numPr>
        <w:rPr>
          <w:rtl/>
        </w:rPr>
      </w:pPr>
      <w:r w:rsidRPr="00DA6A60">
        <w:rPr>
          <w:rtl/>
        </w:rPr>
        <w:t>מרחב צפון</w:t>
      </w:r>
      <w:r w:rsidRPr="00944346">
        <w:rPr>
          <w:rtl/>
        </w:rPr>
        <w:t xml:space="preserve"> -</w:t>
      </w:r>
      <w:r w:rsidRPr="00170152">
        <w:rPr>
          <w:rtl/>
        </w:rPr>
        <w:t xml:space="preserve"> כל צפון הארץ מכביש 57</w:t>
      </w:r>
      <w:r>
        <w:rPr>
          <w:rFonts w:hint="cs"/>
          <w:rtl/>
        </w:rPr>
        <w:t>;</w:t>
      </w:r>
    </w:p>
    <w:p w14:paraId="0A215D35" w14:textId="77777777" w:rsidR="003A3C68" w:rsidRPr="00170152" w:rsidRDefault="003A3C68" w:rsidP="00035AF5">
      <w:pPr>
        <w:pStyle w:val="1fc"/>
        <w:numPr>
          <w:ilvl w:val="3"/>
          <w:numId w:val="72"/>
        </w:numPr>
        <w:rPr>
          <w:rtl/>
        </w:rPr>
      </w:pPr>
      <w:r w:rsidRPr="00DA6A60">
        <w:rPr>
          <w:rtl/>
        </w:rPr>
        <w:t>מרחב דרום</w:t>
      </w:r>
      <w:r w:rsidRPr="00944346">
        <w:rPr>
          <w:rtl/>
        </w:rPr>
        <w:t xml:space="preserve"> -</w:t>
      </w:r>
      <w:r w:rsidRPr="00170152">
        <w:rPr>
          <w:rtl/>
        </w:rPr>
        <w:t xml:space="preserve"> כל דרום הארץ מכבישים 1,3 (כולל ירושלים)</w:t>
      </w:r>
      <w:r>
        <w:rPr>
          <w:rFonts w:hint="cs"/>
          <w:rtl/>
        </w:rPr>
        <w:t>;</w:t>
      </w:r>
    </w:p>
    <w:p w14:paraId="3D016C28" w14:textId="5FA24D2C" w:rsidR="003A3C68" w:rsidRDefault="003A3C68" w:rsidP="00DA6A60">
      <w:pPr>
        <w:pStyle w:val="1fc"/>
        <w:numPr>
          <w:ilvl w:val="3"/>
          <w:numId w:val="72"/>
        </w:numPr>
      </w:pPr>
      <w:r w:rsidRPr="00DA6A60">
        <w:rPr>
          <w:rtl/>
        </w:rPr>
        <w:t>מרחב מרכז</w:t>
      </w:r>
      <w:r w:rsidRPr="00944346">
        <w:rPr>
          <w:rtl/>
        </w:rPr>
        <w:t xml:space="preserve"> -</w:t>
      </w:r>
      <w:r w:rsidRPr="00170152">
        <w:rPr>
          <w:rtl/>
        </w:rPr>
        <w:t xml:space="preserve"> בין שני המרחבים</w:t>
      </w:r>
      <w:r w:rsidR="00DA6A60">
        <w:rPr>
          <w:rFonts w:hint="cs"/>
          <w:rtl/>
        </w:rPr>
        <w:t xml:space="preserve"> לעיל</w:t>
      </w:r>
      <w:r w:rsidRPr="00170152">
        <w:rPr>
          <w:rtl/>
        </w:rPr>
        <w:t xml:space="preserve">, </w:t>
      </w:r>
      <w:r w:rsidR="00DA6A60">
        <w:rPr>
          <w:rFonts w:hint="cs"/>
          <w:rtl/>
        </w:rPr>
        <w:t>ב</w:t>
      </w:r>
      <w:r w:rsidRPr="00170152">
        <w:rPr>
          <w:rtl/>
        </w:rPr>
        <w:t>תחום מכביש 57 עד</w:t>
      </w:r>
      <w:r>
        <w:rPr>
          <w:rFonts w:hint="cs"/>
          <w:rtl/>
        </w:rPr>
        <w:t xml:space="preserve"> </w:t>
      </w:r>
      <w:r w:rsidRPr="00170152">
        <w:rPr>
          <w:rtl/>
        </w:rPr>
        <w:t>לכבישים 1,3</w:t>
      </w:r>
      <w:r>
        <w:rPr>
          <w:rFonts w:hint="cs"/>
          <w:rtl/>
        </w:rPr>
        <w:t>.</w:t>
      </w:r>
    </w:p>
    <w:p w14:paraId="7A9F1351" w14:textId="77777777" w:rsidR="003A3C68" w:rsidRDefault="003A3C68" w:rsidP="00035AF5">
      <w:pPr>
        <w:pStyle w:val="1fc"/>
        <w:numPr>
          <w:ilvl w:val="2"/>
          <w:numId w:val="72"/>
        </w:numPr>
        <w:ind w:left="1334" w:hanging="614"/>
      </w:pPr>
      <w:r w:rsidRPr="002C7EED">
        <w:rPr>
          <w:rFonts w:hint="cs"/>
          <w:rtl/>
        </w:rPr>
        <w:t>משרדי מינהל הדלק ממוקמים בכתובות להלן:</w:t>
      </w:r>
    </w:p>
    <w:p w14:paraId="43B513FF" w14:textId="77777777" w:rsidR="003A3C68" w:rsidRPr="00170152" w:rsidRDefault="003A3C68" w:rsidP="00035AF5">
      <w:pPr>
        <w:pStyle w:val="1fc"/>
        <w:numPr>
          <w:ilvl w:val="3"/>
          <w:numId w:val="72"/>
        </w:numPr>
      </w:pPr>
      <w:r w:rsidRPr="00DA6A60">
        <w:rPr>
          <w:rtl/>
        </w:rPr>
        <w:t>מרחב צפון</w:t>
      </w:r>
      <w:r w:rsidRPr="00944346">
        <w:rPr>
          <w:rtl/>
        </w:rPr>
        <w:t xml:space="preserve"> -</w:t>
      </w:r>
      <w:r w:rsidRPr="00170152">
        <w:rPr>
          <w:rtl/>
        </w:rPr>
        <w:t xml:space="preserve"> רחוב שדרות ההסתדרות 251, חיפה</w:t>
      </w:r>
      <w:r>
        <w:rPr>
          <w:rFonts w:hint="cs"/>
          <w:rtl/>
        </w:rPr>
        <w:t>;</w:t>
      </w:r>
    </w:p>
    <w:p w14:paraId="45480152" w14:textId="3A84A48D" w:rsidR="003A3C68" w:rsidRPr="005F7381" w:rsidRDefault="003A3C68" w:rsidP="00035AF5">
      <w:pPr>
        <w:pStyle w:val="1fc"/>
        <w:numPr>
          <w:ilvl w:val="3"/>
          <w:numId w:val="72"/>
        </w:numPr>
        <w:rPr>
          <w:rtl/>
        </w:rPr>
      </w:pPr>
      <w:r w:rsidRPr="00DA6A60">
        <w:rPr>
          <w:rtl/>
        </w:rPr>
        <w:t>מרחב מרכז ודרום</w:t>
      </w:r>
      <w:r w:rsidRPr="006331E7">
        <w:rPr>
          <w:rtl/>
        </w:rPr>
        <w:t xml:space="preserve"> </w:t>
      </w:r>
      <w:r w:rsidRPr="00BB6F99">
        <w:rPr>
          <w:rtl/>
        </w:rPr>
        <w:t xml:space="preserve">- רחוב </w:t>
      </w:r>
      <w:r w:rsidR="003B3822">
        <w:rPr>
          <w:rFonts w:hint="cs"/>
          <w:rtl/>
        </w:rPr>
        <w:t>נגב</w:t>
      </w:r>
      <w:r w:rsidRPr="00BB6F99">
        <w:rPr>
          <w:rtl/>
        </w:rPr>
        <w:t xml:space="preserve"> 4, </w:t>
      </w:r>
      <w:r w:rsidR="003B3822">
        <w:rPr>
          <w:rFonts w:hint="cs"/>
          <w:rtl/>
        </w:rPr>
        <w:t>קריית שדה התעופה</w:t>
      </w:r>
      <w:r w:rsidRPr="00BB6F99">
        <w:rPr>
          <w:rtl/>
        </w:rPr>
        <w:t>.</w:t>
      </w:r>
    </w:p>
    <w:p w14:paraId="6C714F75" w14:textId="28571890" w:rsidR="00D77BA9" w:rsidRDefault="00D77BA9" w:rsidP="005F7381">
      <w:pPr>
        <w:spacing w:line="360" w:lineRule="auto"/>
        <w:contextualSpacing/>
        <w:jc w:val="both"/>
        <w:outlineLvl w:val="0"/>
        <w:rPr>
          <w:rFonts w:ascii="David" w:hAnsi="David" w:cs="David"/>
          <w:b/>
          <w:bCs/>
          <w:u w:val="single"/>
          <w:rtl/>
        </w:rPr>
      </w:pPr>
    </w:p>
    <w:p w14:paraId="30561C43" w14:textId="77777777" w:rsidR="00AE5CD6" w:rsidRPr="005F7381" w:rsidRDefault="00AE5CD6" w:rsidP="005F7381">
      <w:pPr>
        <w:spacing w:line="360" w:lineRule="auto"/>
        <w:contextualSpacing/>
        <w:jc w:val="both"/>
        <w:outlineLvl w:val="0"/>
        <w:rPr>
          <w:rFonts w:ascii="David" w:hAnsi="David" w:cs="David"/>
          <w:b/>
          <w:bCs/>
          <w:u w:val="single"/>
        </w:rPr>
      </w:pPr>
    </w:p>
    <w:p w14:paraId="3B13FC5A" w14:textId="3C01679F" w:rsidR="00D77BA9" w:rsidRPr="00BB6F99" w:rsidRDefault="00DA6A60" w:rsidP="00035AF5">
      <w:pPr>
        <w:numPr>
          <w:ilvl w:val="1"/>
          <w:numId w:val="72"/>
        </w:numPr>
        <w:spacing w:line="360" w:lineRule="auto"/>
        <w:contextualSpacing/>
        <w:jc w:val="both"/>
        <w:outlineLvl w:val="0"/>
        <w:rPr>
          <w:rFonts w:ascii="David" w:hAnsi="David" w:cs="David"/>
        </w:rPr>
      </w:pPr>
      <w:bookmarkStart w:id="298" w:name="_Toc256000301"/>
      <w:r>
        <w:rPr>
          <w:rFonts w:ascii="David" w:hAnsi="David" w:cs="David" w:hint="cs"/>
          <w:b/>
          <w:bCs/>
          <w:rtl/>
        </w:rPr>
        <w:t xml:space="preserve">העברת </w:t>
      </w:r>
      <w:r w:rsidR="00EF2285" w:rsidRPr="005F7381">
        <w:rPr>
          <w:rFonts w:ascii="David" w:hAnsi="David" w:cs="David"/>
          <w:b/>
          <w:bCs/>
          <w:rtl/>
        </w:rPr>
        <w:t>דגימות שגר</w:t>
      </w:r>
      <w:r w:rsidR="002C7EED" w:rsidRPr="005F7381">
        <w:rPr>
          <w:rFonts w:ascii="David" w:hAnsi="David" w:cs="David" w:hint="eastAsia"/>
          <w:b/>
          <w:bCs/>
          <w:rtl/>
        </w:rPr>
        <w:t>ה</w:t>
      </w:r>
      <w:r w:rsidR="00EF2285" w:rsidRPr="00BB6F99">
        <w:rPr>
          <w:rFonts w:ascii="David" w:hAnsi="David" w:cs="David"/>
          <w:b/>
          <w:bCs/>
          <w:rtl/>
        </w:rPr>
        <w:t xml:space="preserve"> </w:t>
      </w:r>
    </w:p>
    <w:p w14:paraId="1F8BD898" w14:textId="5A93B443" w:rsidR="00D77BA9" w:rsidRPr="00BB6F99" w:rsidRDefault="00D77BA9" w:rsidP="00035AF5">
      <w:pPr>
        <w:pStyle w:val="1fc"/>
        <w:numPr>
          <w:ilvl w:val="2"/>
          <w:numId w:val="72"/>
        </w:numPr>
        <w:ind w:left="1334" w:hanging="614"/>
      </w:pPr>
      <w:r w:rsidRPr="00BB6F99">
        <w:rPr>
          <w:rFonts w:hint="eastAsia"/>
          <w:rtl/>
        </w:rPr>
        <w:t>העברת</w:t>
      </w:r>
      <w:r w:rsidRPr="00BB6F99">
        <w:rPr>
          <w:rtl/>
        </w:rPr>
        <w:t xml:space="preserve"> דגימות </w:t>
      </w:r>
      <w:r w:rsidR="002C7EED" w:rsidRPr="00BB6F99">
        <w:rPr>
          <w:rFonts w:hint="eastAsia"/>
          <w:rtl/>
        </w:rPr>
        <w:t>שגרה</w:t>
      </w:r>
      <w:r w:rsidRPr="00BB6F99">
        <w:rPr>
          <w:rtl/>
        </w:rPr>
        <w:t xml:space="preserve"> המבוצעות </w:t>
      </w:r>
      <w:r w:rsidRPr="005F7381">
        <w:rPr>
          <w:rtl/>
        </w:rPr>
        <w:t>ב</w:t>
      </w:r>
      <w:r w:rsidRPr="005F7381">
        <w:rPr>
          <w:rFonts w:hint="eastAsia"/>
          <w:rtl/>
        </w:rPr>
        <w:t>תחומי</w:t>
      </w:r>
      <w:r w:rsidRPr="005F7381">
        <w:rPr>
          <w:rtl/>
        </w:rPr>
        <w:t xml:space="preserve"> </w:t>
      </w:r>
      <w:r w:rsidRPr="005F7381">
        <w:rPr>
          <w:rFonts w:hint="eastAsia"/>
          <w:rtl/>
        </w:rPr>
        <w:t>ה</w:t>
      </w:r>
      <w:r w:rsidRPr="005F7381">
        <w:rPr>
          <w:rtl/>
        </w:rPr>
        <w:t>מרחב</w:t>
      </w:r>
      <w:r w:rsidRPr="00BB6F99">
        <w:rPr>
          <w:rtl/>
        </w:rPr>
        <w:t xml:space="preserve"> בו </w:t>
      </w:r>
      <w:r w:rsidRPr="00BB6F99">
        <w:rPr>
          <w:rFonts w:hint="eastAsia"/>
          <w:rtl/>
        </w:rPr>
        <w:t>נמצאת</w:t>
      </w:r>
      <w:r w:rsidRPr="00BB6F99">
        <w:rPr>
          <w:rtl/>
        </w:rPr>
        <w:t xml:space="preserve"> המעבדה, תועברנה ישירות למעבדה על ידי הממונה.</w:t>
      </w:r>
    </w:p>
    <w:p w14:paraId="5300FDEF" w14:textId="23F3D6C3" w:rsidR="00D77BA9" w:rsidRPr="00BB6F99" w:rsidRDefault="00D77BA9" w:rsidP="008467A5">
      <w:pPr>
        <w:pStyle w:val="1fc"/>
        <w:numPr>
          <w:ilvl w:val="2"/>
          <w:numId w:val="72"/>
        </w:numPr>
        <w:ind w:left="1334" w:hanging="614"/>
      </w:pPr>
      <w:bookmarkStart w:id="299" w:name="_Toc256000308"/>
      <w:r w:rsidRPr="00BB6F99">
        <w:rPr>
          <w:rFonts w:hint="eastAsia"/>
          <w:rtl/>
        </w:rPr>
        <w:t>איסוף</w:t>
      </w:r>
      <w:r w:rsidRPr="00BB6F99">
        <w:rPr>
          <w:rtl/>
        </w:rPr>
        <w:t xml:space="preserve"> דגימות </w:t>
      </w:r>
      <w:r w:rsidR="002C7EED" w:rsidRPr="00BB6F99">
        <w:rPr>
          <w:rFonts w:hint="eastAsia"/>
          <w:rtl/>
        </w:rPr>
        <w:t>שגרה</w:t>
      </w:r>
      <w:r w:rsidRPr="00BB6F99">
        <w:rPr>
          <w:rtl/>
        </w:rPr>
        <w:t xml:space="preserve"> המבוצעות </w:t>
      </w:r>
      <w:r w:rsidRPr="005F7381">
        <w:rPr>
          <w:rFonts w:hint="eastAsia"/>
          <w:rtl/>
        </w:rPr>
        <w:t>שלא</w:t>
      </w:r>
      <w:r w:rsidRPr="005F7381">
        <w:rPr>
          <w:rtl/>
        </w:rPr>
        <w:t xml:space="preserve"> </w:t>
      </w:r>
      <w:r w:rsidRPr="005F7381">
        <w:rPr>
          <w:rFonts w:hint="eastAsia"/>
          <w:rtl/>
        </w:rPr>
        <w:t>בתחומי</w:t>
      </w:r>
      <w:r w:rsidRPr="005F7381">
        <w:rPr>
          <w:rtl/>
        </w:rPr>
        <w:t xml:space="preserve"> </w:t>
      </w:r>
      <w:r w:rsidRPr="005F7381">
        <w:rPr>
          <w:rFonts w:hint="eastAsia"/>
          <w:rtl/>
        </w:rPr>
        <w:t>המרחב</w:t>
      </w:r>
      <w:r w:rsidRPr="00BB6F99">
        <w:rPr>
          <w:rtl/>
        </w:rPr>
        <w:t xml:space="preserve"> בו נמצאת המעבדה, יהיה באחריות המעבדה.</w:t>
      </w:r>
      <w:r w:rsidR="002C7EED" w:rsidRPr="00BB6F99">
        <w:rPr>
          <w:rtl/>
        </w:rPr>
        <w:t xml:space="preserve"> האיסוף יהיה </w:t>
      </w:r>
      <w:r w:rsidRPr="00BB6F99">
        <w:rPr>
          <w:rFonts w:hint="eastAsia"/>
          <w:rtl/>
        </w:rPr>
        <w:t>מ</w:t>
      </w:r>
      <w:r w:rsidRPr="00BB6F99">
        <w:rPr>
          <w:rtl/>
        </w:rPr>
        <w:t xml:space="preserve">משרדי מינהל הדלק במרחבים, </w:t>
      </w:r>
      <w:r w:rsidRPr="00BB6F99">
        <w:rPr>
          <w:rFonts w:hint="eastAsia"/>
          <w:rtl/>
        </w:rPr>
        <w:t>בהתאם</w:t>
      </w:r>
      <w:r w:rsidRPr="00BB6F99">
        <w:rPr>
          <w:rtl/>
        </w:rPr>
        <w:t xml:space="preserve"> </w:t>
      </w:r>
      <w:r w:rsidRPr="00BB6F99">
        <w:rPr>
          <w:rFonts w:hint="eastAsia"/>
          <w:rtl/>
        </w:rPr>
        <w:t>לכתובות</w:t>
      </w:r>
      <w:r w:rsidRPr="00BB6F99">
        <w:rPr>
          <w:rtl/>
        </w:rPr>
        <w:t xml:space="preserve"> </w:t>
      </w:r>
      <w:r w:rsidRPr="00BB6F99">
        <w:rPr>
          <w:rFonts w:hint="eastAsia"/>
          <w:rtl/>
        </w:rPr>
        <w:t>המפורטות</w:t>
      </w:r>
      <w:r w:rsidRPr="00BB6F99">
        <w:rPr>
          <w:rtl/>
        </w:rPr>
        <w:t xml:space="preserve"> </w:t>
      </w:r>
      <w:r w:rsidR="00083E0F" w:rsidRPr="00BB6F99">
        <w:rPr>
          <w:rFonts w:hint="eastAsia"/>
          <w:rtl/>
        </w:rPr>
        <w:t>בסעיף</w:t>
      </w:r>
      <w:r w:rsidR="00083E0F" w:rsidRPr="00BB6F99">
        <w:rPr>
          <w:rtl/>
        </w:rPr>
        <w:t xml:space="preserve"> </w:t>
      </w:r>
      <w:r w:rsidR="008467A5">
        <w:rPr>
          <w:rFonts w:hint="cs"/>
          <w:rtl/>
        </w:rPr>
        <w:t>7.1.2</w:t>
      </w:r>
      <w:r w:rsidR="00083E0F" w:rsidRPr="00BB6F99">
        <w:rPr>
          <w:rtl/>
        </w:rPr>
        <w:t xml:space="preserve"> </w:t>
      </w:r>
      <w:r w:rsidR="002C7EED" w:rsidRPr="00BB6F99">
        <w:rPr>
          <w:rFonts w:hint="eastAsia"/>
          <w:rtl/>
        </w:rPr>
        <w:t>לעיל</w:t>
      </w:r>
      <w:bookmarkEnd w:id="299"/>
      <w:r w:rsidR="002C7EED" w:rsidRPr="00BB6F99">
        <w:rPr>
          <w:rtl/>
        </w:rPr>
        <w:t>.</w:t>
      </w:r>
    </w:p>
    <w:p w14:paraId="2BCD1000" w14:textId="77777777" w:rsidR="002C7EED" w:rsidRPr="00BB6F99" w:rsidRDefault="002C7EED" w:rsidP="00035AF5">
      <w:pPr>
        <w:pStyle w:val="1fc"/>
        <w:numPr>
          <w:ilvl w:val="2"/>
          <w:numId w:val="72"/>
        </w:numPr>
        <w:ind w:left="1334" w:hanging="614"/>
      </w:pPr>
      <w:bookmarkStart w:id="300" w:name="_Toc256000312"/>
      <w:r w:rsidRPr="00BB6F99">
        <w:rPr>
          <w:rtl/>
        </w:rPr>
        <w:t xml:space="preserve">הזוכה יאסוף את דגימות השגרה באופן פיזי </w:t>
      </w:r>
      <w:r w:rsidRPr="005F7381">
        <w:rPr>
          <w:rtl/>
        </w:rPr>
        <w:t>באותו יום כאשר הממונה יקבע את שעת המסירה, ולא יאוחר מהשעה 17:00.</w:t>
      </w:r>
      <w:bookmarkEnd w:id="300"/>
    </w:p>
    <w:p w14:paraId="47F4C28B" w14:textId="5388FFFA" w:rsidR="002C7EED" w:rsidRPr="00BB6F99" w:rsidRDefault="002C7EED" w:rsidP="00035AF5">
      <w:pPr>
        <w:pStyle w:val="1fc"/>
        <w:numPr>
          <w:ilvl w:val="2"/>
          <w:numId w:val="72"/>
        </w:numPr>
        <w:ind w:left="1334" w:hanging="614"/>
      </w:pPr>
      <w:r w:rsidRPr="00BB6F99">
        <w:rPr>
          <w:rtl/>
        </w:rPr>
        <w:t xml:space="preserve">היה והזוכה לא יגיע לנקודת האיסוף האמורה לעיל </w:t>
      </w:r>
      <w:r w:rsidRPr="005F7381">
        <w:rPr>
          <w:rtl/>
        </w:rPr>
        <w:t>תוך שעה וחצי</w:t>
      </w:r>
      <w:r w:rsidRPr="00BB6F99">
        <w:rPr>
          <w:rtl/>
        </w:rPr>
        <w:t xml:space="preserve"> מהמועד שנקבע על ידי הממונה, וללא אישור הממונה להארכת משך הזמן לקבלת הדגימות, כאמור לעיל, רשאי </w:t>
      </w:r>
      <w:r w:rsidR="00827647">
        <w:rPr>
          <w:rFonts w:hint="cs"/>
          <w:rtl/>
        </w:rPr>
        <w:t>הממונה</w:t>
      </w:r>
      <w:r w:rsidRPr="00BB6F99">
        <w:rPr>
          <w:rtl/>
        </w:rPr>
        <w:t xml:space="preserve"> להורות על הפחתת תשלום בסך של 20% מהמחיר הנקוב בהצעת המחיר, ו- 5% נוספים בגין כל שעה של איחור מעבר לשעה וחצי.</w:t>
      </w:r>
    </w:p>
    <w:p w14:paraId="587C4204" w14:textId="2FF0DA32" w:rsidR="002C7EED" w:rsidRPr="00BB6F99" w:rsidRDefault="002C7EED" w:rsidP="00035AF5">
      <w:pPr>
        <w:pStyle w:val="1fc"/>
        <w:numPr>
          <w:ilvl w:val="2"/>
          <w:numId w:val="72"/>
        </w:numPr>
        <w:ind w:left="1334" w:hanging="614"/>
      </w:pPr>
      <w:r w:rsidRPr="00BB6F99">
        <w:rPr>
          <w:rtl/>
        </w:rPr>
        <w:t>הזוכה</w:t>
      </w:r>
      <w:r w:rsidR="00083E0F" w:rsidRPr="00BB6F99">
        <w:rPr>
          <w:rtl/>
        </w:rPr>
        <w:t xml:space="preserve"> יאסוף</w:t>
      </w:r>
      <w:r w:rsidRPr="00BB6F99">
        <w:rPr>
          <w:rtl/>
        </w:rPr>
        <w:t xml:space="preserve"> </w:t>
      </w:r>
      <w:r w:rsidR="00083E0F" w:rsidRPr="00BB6F99">
        <w:rPr>
          <w:rFonts w:hint="eastAsia"/>
          <w:rtl/>
        </w:rPr>
        <w:t>ו</w:t>
      </w:r>
      <w:r w:rsidRPr="00BB6F99">
        <w:rPr>
          <w:rtl/>
        </w:rPr>
        <w:t>יעביר את הדגימות ישירות למעבדה</w:t>
      </w:r>
      <w:r w:rsidR="00083E0F" w:rsidRPr="00BB6F99">
        <w:rPr>
          <w:rtl/>
        </w:rPr>
        <w:t>,</w:t>
      </w:r>
      <w:r w:rsidRPr="00BB6F99">
        <w:rPr>
          <w:rtl/>
        </w:rPr>
        <w:t xml:space="preserve"> </w:t>
      </w:r>
      <w:r w:rsidR="00083E0F" w:rsidRPr="00BB6F99">
        <w:rPr>
          <w:rtl/>
        </w:rPr>
        <w:t xml:space="preserve">בתנאים נאותים תוך הקפדה על הצללה, אוורור ושמירה על הדגימות </w:t>
      </w:r>
      <w:r w:rsidR="00083E0F" w:rsidRPr="00BB6F99">
        <w:rPr>
          <w:rFonts w:hint="eastAsia"/>
          <w:rtl/>
        </w:rPr>
        <w:t>ו</w:t>
      </w:r>
      <w:r w:rsidRPr="00BB6F99">
        <w:rPr>
          <w:rtl/>
        </w:rPr>
        <w:t>מבלי לפגוע ברציפות המסירה הואיל ותוצאות הבדיקה</w:t>
      </w:r>
      <w:r w:rsidR="00083E0F" w:rsidRPr="00BB6F99">
        <w:rPr>
          <w:rtl/>
        </w:rPr>
        <w:t xml:space="preserve"> והליך האיסוף וההעברה</w:t>
      </w:r>
      <w:r w:rsidRPr="00BB6F99">
        <w:rPr>
          <w:rtl/>
        </w:rPr>
        <w:t xml:space="preserve"> מהוו</w:t>
      </w:r>
      <w:r w:rsidR="00083E0F" w:rsidRPr="00BB6F99">
        <w:rPr>
          <w:rFonts w:hint="eastAsia"/>
          <w:rtl/>
        </w:rPr>
        <w:t>ים</w:t>
      </w:r>
      <w:r w:rsidRPr="00BB6F99">
        <w:rPr>
          <w:rtl/>
        </w:rPr>
        <w:t xml:space="preserve"> ראיה ב</w:t>
      </w:r>
      <w:r w:rsidR="00083E0F" w:rsidRPr="00BB6F99">
        <w:rPr>
          <w:rFonts w:hint="eastAsia"/>
          <w:rtl/>
        </w:rPr>
        <w:t>הליך</w:t>
      </w:r>
      <w:r w:rsidR="00083E0F" w:rsidRPr="00BB6F99">
        <w:rPr>
          <w:rtl/>
        </w:rPr>
        <w:t xml:space="preserve"> </w:t>
      </w:r>
      <w:r w:rsidR="00083E0F" w:rsidRPr="00BB6F99">
        <w:rPr>
          <w:rFonts w:hint="eastAsia"/>
          <w:rtl/>
        </w:rPr>
        <w:t>המשפטי</w:t>
      </w:r>
      <w:r w:rsidRPr="00BB6F99">
        <w:rPr>
          <w:rtl/>
        </w:rPr>
        <w:t>.</w:t>
      </w:r>
    </w:p>
    <w:p w14:paraId="34D175BB" w14:textId="5C82C97C" w:rsidR="003A3C68" w:rsidRDefault="002C7EED" w:rsidP="00035AF5">
      <w:pPr>
        <w:pStyle w:val="1fc"/>
        <w:numPr>
          <w:ilvl w:val="2"/>
          <w:numId w:val="72"/>
        </w:numPr>
        <w:ind w:left="1334" w:hanging="614"/>
      </w:pPr>
      <w:bookmarkStart w:id="301" w:name="_Toc256000311"/>
      <w:r w:rsidRPr="00BB6F99">
        <w:rPr>
          <w:rtl/>
        </w:rPr>
        <w:t xml:space="preserve">איסוף הדגימות </w:t>
      </w:r>
      <w:r w:rsidRPr="00BB6F99">
        <w:rPr>
          <w:rFonts w:hint="eastAsia"/>
          <w:rtl/>
        </w:rPr>
        <w:t>האמור</w:t>
      </w:r>
      <w:r w:rsidRPr="00BB6F99">
        <w:rPr>
          <w:rtl/>
        </w:rPr>
        <w:t xml:space="preserve"> לעיל, מתייחס </w:t>
      </w:r>
      <w:r w:rsidR="00AE5CD6">
        <w:rPr>
          <w:rFonts w:hint="cs"/>
          <w:rtl/>
        </w:rPr>
        <w:t>ל</w:t>
      </w:r>
      <w:r w:rsidRPr="005F7381">
        <w:rPr>
          <w:rtl/>
        </w:rPr>
        <w:t>כל</w:t>
      </w:r>
      <w:r w:rsidRPr="00BB6F99">
        <w:rPr>
          <w:rtl/>
        </w:rPr>
        <w:t xml:space="preserve"> סוגי התזקיקים</w:t>
      </w:r>
      <w:r w:rsidR="003A3C68">
        <w:rPr>
          <w:rFonts w:hint="cs"/>
          <w:rtl/>
        </w:rPr>
        <w:t>.</w:t>
      </w:r>
    </w:p>
    <w:bookmarkEnd w:id="301"/>
    <w:p w14:paraId="6364206D" w14:textId="0F54616D" w:rsidR="002C7EED" w:rsidRPr="00170152" w:rsidRDefault="002C7EED" w:rsidP="005F7381">
      <w:pPr>
        <w:spacing w:line="360" w:lineRule="auto"/>
        <w:ind w:left="2468"/>
        <w:contextualSpacing/>
        <w:jc w:val="both"/>
        <w:outlineLvl w:val="0"/>
        <w:rPr>
          <w:rFonts w:ascii="David" w:hAnsi="David" w:cs="David"/>
        </w:rPr>
      </w:pPr>
    </w:p>
    <w:p w14:paraId="38896A71" w14:textId="44370633" w:rsidR="00083E0F" w:rsidRPr="00BB6F99" w:rsidRDefault="00DA6A60" w:rsidP="00035AF5">
      <w:pPr>
        <w:numPr>
          <w:ilvl w:val="1"/>
          <w:numId w:val="72"/>
        </w:numPr>
        <w:spacing w:line="360" w:lineRule="auto"/>
        <w:contextualSpacing/>
        <w:jc w:val="both"/>
        <w:outlineLvl w:val="0"/>
        <w:rPr>
          <w:rFonts w:ascii="David" w:hAnsi="David" w:cs="David"/>
          <w:b/>
          <w:bCs/>
        </w:rPr>
      </w:pPr>
      <w:bookmarkStart w:id="302" w:name="_Toc256000302"/>
      <w:bookmarkEnd w:id="298"/>
      <w:r>
        <w:rPr>
          <w:rFonts w:ascii="David" w:hAnsi="David" w:cs="David" w:hint="cs"/>
          <w:b/>
          <w:bCs/>
          <w:rtl/>
        </w:rPr>
        <w:t xml:space="preserve">העברת </w:t>
      </w:r>
      <w:r w:rsidR="00EF2285" w:rsidRPr="005F7381">
        <w:rPr>
          <w:rFonts w:ascii="David" w:hAnsi="David" w:cs="David"/>
          <w:b/>
          <w:bCs/>
          <w:rtl/>
        </w:rPr>
        <w:t>דגימות מבצעים</w:t>
      </w:r>
      <w:r w:rsidR="00EF2285" w:rsidRPr="00BB6F99">
        <w:rPr>
          <w:rFonts w:ascii="David" w:hAnsi="David" w:cs="David"/>
          <w:b/>
          <w:bCs/>
          <w:rtl/>
        </w:rPr>
        <w:t xml:space="preserve"> </w:t>
      </w:r>
    </w:p>
    <w:p w14:paraId="447F78CB" w14:textId="6119CB05" w:rsidR="00EF2285" w:rsidRDefault="002C7EED" w:rsidP="00035AF5">
      <w:pPr>
        <w:pStyle w:val="1fc"/>
        <w:numPr>
          <w:ilvl w:val="2"/>
          <w:numId w:val="72"/>
        </w:numPr>
        <w:ind w:left="1334" w:hanging="614"/>
      </w:pPr>
      <w:r w:rsidRPr="002C7EED">
        <w:rPr>
          <w:rFonts w:hint="cs"/>
          <w:rtl/>
        </w:rPr>
        <w:t>בכל מקרה של דגימה</w:t>
      </w:r>
      <w:r w:rsidR="000D1DEE">
        <w:rPr>
          <w:rFonts w:hint="cs"/>
          <w:rtl/>
        </w:rPr>
        <w:t>,</w:t>
      </w:r>
      <w:r w:rsidRPr="002C7EED">
        <w:rPr>
          <w:rFonts w:hint="cs"/>
          <w:rtl/>
        </w:rPr>
        <w:t xml:space="preserve"> בין במרחב </w:t>
      </w:r>
      <w:r w:rsidR="000D1DEE">
        <w:rPr>
          <w:rFonts w:hint="cs"/>
          <w:rtl/>
        </w:rPr>
        <w:t xml:space="preserve">בו נמצאת המעבדה </w:t>
      </w:r>
      <w:r w:rsidRPr="002C7EED">
        <w:rPr>
          <w:rFonts w:hint="cs"/>
          <w:rtl/>
        </w:rPr>
        <w:t xml:space="preserve">ובין </w:t>
      </w:r>
      <w:r w:rsidR="000D1DEE">
        <w:rPr>
          <w:rFonts w:hint="cs"/>
          <w:rtl/>
        </w:rPr>
        <w:t xml:space="preserve">במרחב </w:t>
      </w:r>
      <w:r w:rsidRPr="002C7EED">
        <w:rPr>
          <w:rFonts w:hint="cs"/>
          <w:rtl/>
        </w:rPr>
        <w:t xml:space="preserve">שלא נמצא </w:t>
      </w:r>
      <w:r w:rsidR="000D1DEE">
        <w:rPr>
          <w:rFonts w:hint="cs"/>
          <w:rtl/>
        </w:rPr>
        <w:t xml:space="preserve">בו </w:t>
      </w:r>
      <w:r w:rsidRPr="002C7EED">
        <w:rPr>
          <w:rFonts w:hint="cs"/>
          <w:rtl/>
        </w:rPr>
        <w:t xml:space="preserve">המעבדה, </w:t>
      </w:r>
      <w:r w:rsidR="00EF2285" w:rsidRPr="000D1DEE">
        <w:rPr>
          <w:b w:val="0"/>
          <w:bCs/>
          <w:rtl/>
        </w:rPr>
        <w:t>הדגימות תימסרנה לזוכה על ידי הממונה או מי מטעמו.</w:t>
      </w:r>
      <w:bookmarkEnd w:id="302"/>
      <w:r w:rsidR="00EF2285">
        <w:rPr>
          <w:rtl/>
        </w:rPr>
        <w:t xml:space="preserve"> </w:t>
      </w:r>
    </w:p>
    <w:p w14:paraId="358E65EB" w14:textId="54F43FD3" w:rsidR="00755884" w:rsidRDefault="00755884" w:rsidP="00035AF5">
      <w:pPr>
        <w:pStyle w:val="1fc"/>
        <w:numPr>
          <w:ilvl w:val="2"/>
          <w:numId w:val="72"/>
        </w:numPr>
        <w:ind w:left="1334" w:hanging="614"/>
      </w:pPr>
      <w:r>
        <w:rPr>
          <w:rFonts w:hint="cs"/>
          <w:rtl/>
        </w:rPr>
        <w:t>הזוכה יאפשר את קבלת הדגימות מאת הממונה או מי מטעמו במועדים המפורטים להלן:</w:t>
      </w:r>
    </w:p>
    <w:p w14:paraId="3679F5EB" w14:textId="77777777" w:rsidR="00755884" w:rsidRDefault="00755884" w:rsidP="00694F29">
      <w:pPr>
        <w:pStyle w:val="1fc"/>
        <w:numPr>
          <w:ilvl w:val="3"/>
          <w:numId w:val="72"/>
        </w:numPr>
      </w:pPr>
      <w:r>
        <w:rPr>
          <w:rFonts w:hint="cs"/>
          <w:rtl/>
        </w:rPr>
        <w:t xml:space="preserve">בימים א'-ה', מהשעה </w:t>
      </w:r>
      <w:r w:rsidRPr="00170152">
        <w:rPr>
          <w:rtl/>
        </w:rPr>
        <w:t>6:00 עד</w:t>
      </w:r>
      <w:r>
        <w:rPr>
          <w:rFonts w:hint="cs"/>
          <w:rtl/>
        </w:rPr>
        <w:t xml:space="preserve"> השעה</w:t>
      </w:r>
      <w:r w:rsidRPr="00170152">
        <w:rPr>
          <w:rtl/>
        </w:rPr>
        <w:t xml:space="preserve"> 19:00</w:t>
      </w:r>
      <w:r>
        <w:rPr>
          <w:rFonts w:hint="cs"/>
          <w:rtl/>
        </w:rPr>
        <w:t>;</w:t>
      </w:r>
      <w:r w:rsidRPr="00170152">
        <w:rPr>
          <w:rtl/>
        </w:rPr>
        <w:t xml:space="preserve"> </w:t>
      </w:r>
    </w:p>
    <w:p w14:paraId="7FDBF6EF" w14:textId="77777777" w:rsidR="00755884" w:rsidRDefault="00755884" w:rsidP="00694F29">
      <w:pPr>
        <w:pStyle w:val="1fc"/>
        <w:numPr>
          <w:ilvl w:val="3"/>
          <w:numId w:val="72"/>
        </w:numPr>
      </w:pPr>
      <w:r w:rsidRPr="00170152">
        <w:rPr>
          <w:rtl/>
        </w:rPr>
        <w:t>בי</w:t>
      </w:r>
      <w:r>
        <w:rPr>
          <w:rFonts w:hint="cs"/>
          <w:rtl/>
        </w:rPr>
        <w:t>מי</w:t>
      </w:r>
      <w:r w:rsidRPr="00170152">
        <w:rPr>
          <w:rtl/>
        </w:rPr>
        <w:t xml:space="preserve"> שישי וערבי חג </w:t>
      </w:r>
      <w:r>
        <w:rPr>
          <w:rFonts w:hint="cs"/>
          <w:rtl/>
        </w:rPr>
        <w:t xml:space="preserve">משעה </w:t>
      </w:r>
      <w:r w:rsidRPr="00170152">
        <w:rPr>
          <w:rtl/>
        </w:rPr>
        <w:t>6:00 עד</w:t>
      </w:r>
      <w:r>
        <w:rPr>
          <w:rFonts w:hint="cs"/>
          <w:rtl/>
        </w:rPr>
        <w:t xml:space="preserve"> השעה</w:t>
      </w:r>
      <w:r w:rsidRPr="00170152">
        <w:rPr>
          <w:rtl/>
        </w:rPr>
        <w:t xml:space="preserve"> 14:00. </w:t>
      </w:r>
    </w:p>
    <w:p w14:paraId="349D225D" w14:textId="4A0525FD" w:rsidR="00755884" w:rsidRPr="00694F29" w:rsidRDefault="00755884" w:rsidP="00694F29">
      <w:pPr>
        <w:pStyle w:val="1fc"/>
        <w:numPr>
          <w:ilvl w:val="3"/>
          <w:numId w:val="72"/>
        </w:numPr>
      </w:pPr>
      <w:r w:rsidRPr="00694F29">
        <w:rPr>
          <w:rFonts w:hint="eastAsia"/>
          <w:rtl/>
        </w:rPr>
        <w:t>הימים</w:t>
      </w:r>
      <w:r w:rsidRPr="00694F29">
        <w:rPr>
          <w:rtl/>
        </w:rPr>
        <w:t xml:space="preserve"> </w:t>
      </w:r>
      <w:r w:rsidRPr="00694F29">
        <w:rPr>
          <w:rFonts w:hint="eastAsia"/>
          <w:rtl/>
        </w:rPr>
        <w:t>המפורטים</w:t>
      </w:r>
      <w:r w:rsidRPr="00694F29">
        <w:rPr>
          <w:rtl/>
        </w:rPr>
        <w:t xml:space="preserve"> </w:t>
      </w:r>
      <w:r w:rsidRPr="00694F29">
        <w:rPr>
          <w:rFonts w:hint="eastAsia"/>
          <w:rtl/>
        </w:rPr>
        <w:t>לעיל</w:t>
      </w:r>
      <w:r w:rsidRPr="00694F29">
        <w:rPr>
          <w:rtl/>
        </w:rPr>
        <w:t xml:space="preserve">, </w:t>
      </w:r>
      <w:r w:rsidRPr="00694F29">
        <w:rPr>
          <w:rFonts w:hint="eastAsia"/>
          <w:rtl/>
        </w:rPr>
        <w:t>יוגדרו</w:t>
      </w:r>
      <w:r w:rsidRPr="00694F29">
        <w:rPr>
          <w:rtl/>
        </w:rPr>
        <w:t xml:space="preserve"> </w:t>
      </w:r>
      <w:r w:rsidRPr="00694F29">
        <w:rPr>
          <w:rFonts w:hint="eastAsia"/>
          <w:rtl/>
        </w:rPr>
        <w:t>כ</w:t>
      </w:r>
      <w:r w:rsidRPr="00694F29">
        <w:rPr>
          <w:rtl/>
        </w:rPr>
        <w:t xml:space="preserve">ימי עבודה, למעט ימי המנוחה הקבועים במדינת ישראל, </w:t>
      </w:r>
      <w:r w:rsidRPr="00694F29">
        <w:rPr>
          <w:rFonts w:hint="eastAsia"/>
          <w:rtl/>
        </w:rPr>
        <w:t>בהתאם</w:t>
      </w:r>
      <w:r w:rsidRPr="00694F29">
        <w:rPr>
          <w:rtl/>
        </w:rPr>
        <w:t xml:space="preserve"> </w:t>
      </w:r>
      <w:r w:rsidRPr="00694F29">
        <w:rPr>
          <w:rFonts w:hint="eastAsia"/>
          <w:rtl/>
        </w:rPr>
        <w:t>ל</w:t>
      </w:r>
      <w:r w:rsidRPr="00694F29">
        <w:rPr>
          <w:rtl/>
        </w:rPr>
        <w:t>סעיף 18א(א) לפקודת סדרי השלטון והמשפט, התש"ח - 1948 וימי שבתון.</w:t>
      </w:r>
    </w:p>
    <w:p w14:paraId="160CD07B" w14:textId="77777777" w:rsidR="00A92465" w:rsidRDefault="00A92465" w:rsidP="00A92465">
      <w:pPr>
        <w:spacing w:line="360" w:lineRule="auto"/>
        <w:ind w:left="2468"/>
        <w:contextualSpacing/>
        <w:jc w:val="both"/>
        <w:outlineLvl w:val="0"/>
        <w:rPr>
          <w:rFonts w:ascii="David" w:hAnsi="David" w:cs="David"/>
        </w:rPr>
      </w:pPr>
    </w:p>
    <w:p w14:paraId="00D5C0E7" w14:textId="564903BE" w:rsidR="000D1DEE" w:rsidRPr="000D1DEE" w:rsidRDefault="000D1DEE" w:rsidP="00035AF5">
      <w:pPr>
        <w:numPr>
          <w:ilvl w:val="1"/>
          <w:numId w:val="72"/>
        </w:numPr>
        <w:spacing w:line="360" w:lineRule="auto"/>
        <w:contextualSpacing/>
        <w:jc w:val="both"/>
        <w:outlineLvl w:val="0"/>
        <w:rPr>
          <w:rFonts w:ascii="David" w:hAnsi="David" w:cs="David"/>
          <w:b/>
          <w:bCs/>
        </w:rPr>
      </w:pPr>
      <w:r w:rsidRPr="000D1DEE">
        <w:rPr>
          <w:rFonts w:ascii="David" w:hAnsi="David" w:cs="David" w:hint="cs"/>
          <w:b/>
          <w:bCs/>
          <w:rtl/>
        </w:rPr>
        <w:t xml:space="preserve">אישור </w:t>
      </w:r>
      <w:r>
        <w:rPr>
          <w:rFonts w:ascii="David" w:hAnsi="David" w:cs="David" w:hint="cs"/>
          <w:b/>
          <w:bCs/>
          <w:rtl/>
        </w:rPr>
        <w:t xml:space="preserve">העברת </w:t>
      </w:r>
      <w:r w:rsidRPr="000D1DEE">
        <w:rPr>
          <w:rFonts w:ascii="David" w:hAnsi="David" w:cs="David" w:hint="cs"/>
          <w:b/>
          <w:bCs/>
          <w:rtl/>
        </w:rPr>
        <w:t>הדגימות</w:t>
      </w:r>
    </w:p>
    <w:p w14:paraId="3CDE0B7A" w14:textId="050D3941" w:rsidR="0045327C" w:rsidRDefault="00520C6F" w:rsidP="00035AF5">
      <w:pPr>
        <w:pStyle w:val="1fc"/>
        <w:numPr>
          <w:ilvl w:val="2"/>
          <w:numId w:val="72"/>
        </w:numPr>
        <w:ind w:left="1334" w:hanging="614"/>
      </w:pPr>
      <w:bookmarkStart w:id="303" w:name="_Toc256000310"/>
      <w:bookmarkStart w:id="304" w:name="_Toc256000313"/>
      <w:bookmarkEnd w:id="297"/>
      <w:bookmarkEnd w:id="303"/>
      <w:r w:rsidRPr="00170152">
        <w:rPr>
          <w:rtl/>
        </w:rPr>
        <w:t>הזוכה</w:t>
      </w:r>
      <w:r w:rsidR="00570887" w:rsidRPr="00170152">
        <w:rPr>
          <w:rtl/>
        </w:rPr>
        <w:t xml:space="preserve"> יחתום על טופס </w:t>
      </w:r>
      <w:r w:rsidR="000D1DEE">
        <w:rPr>
          <w:rFonts w:hint="cs"/>
          <w:rtl/>
        </w:rPr>
        <w:t xml:space="preserve">שיציג הממונה או מי מטעמו, </w:t>
      </w:r>
      <w:r w:rsidR="00570887" w:rsidRPr="00170152">
        <w:rPr>
          <w:rtl/>
        </w:rPr>
        <w:t xml:space="preserve">בו </w:t>
      </w:r>
      <w:r w:rsidR="00116780" w:rsidRPr="00170152">
        <w:rPr>
          <w:rtl/>
        </w:rPr>
        <w:t xml:space="preserve">יתועד, בין היתר, </w:t>
      </w:r>
      <w:r w:rsidR="00570887" w:rsidRPr="00170152">
        <w:rPr>
          <w:rtl/>
        </w:rPr>
        <w:t xml:space="preserve">הזמן המדויק </w:t>
      </w:r>
      <w:r w:rsidR="00784ECE" w:rsidRPr="00170152">
        <w:rPr>
          <w:rtl/>
        </w:rPr>
        <w:t>(תאריך ושעה)</w:t>
      </w:r>
      <w:r w:rsidR="00784ECE">
        <w:rPr>
          <w:rFonts w:hint="cs"/>
          <w:rtl/>
        </w:rPr>
        <w:t xml:space="preserve"> </w:t>
      </w:r>
      <w:r w:rsidR="00570887" w:rsidRPr="00170152">
        <w:rPr>
          <w:rtl/>
        </w:rPr>
        <w:t xml:space="preserve">של </w:t>
      </w:r>
      <w:r w:rsidR="00116780" w:rsidRPr="00170152">
        <w:rPr>
          <w:rtl/>
        </w:rPr>
        <w:t>קבלת הדגימה</w:t>
      </w:r>
      <w:r w:rsidR="00570887" w:rsidRPr="00170152">
        <w:rPr>
          <w:rtl/>
        </w:rPr>
        <w:t xml:space="preserve"> (</w:t>
      </w:r>
      <w:r w:rsidR="00784ECE">
        <w:rPr>
          <w:rFonts w:hint="cs"/>
          <w:rtl/>
        </w:rPr>
        <w:t xml:space="preserve">להלן: </w:t>
      </w:r>
      <w:r w:rsidR="00784ECE" w:rsidRPr="00784ECE">
        <w:rPr>
          <w:rFonts w:hint="cs"/>
          <w:b w:val="0"/>
          <w:bCs/>
          <w:rtl/>
        </w:rPr>
        <w:t>"טופס העברת דגימה"</w:t>
      </w:r>
      <w:r w:rsidR="00570887" w:rsidRPr="00170152">
        <w:rPr>
          <w:rtl/>
        </w:rPr>
        <w:t>).</w:t>
      </w:r>
      <w:bookmarkEnd w:id="304"/>
      <w:r w:rsidR="000D1DEE">
        <w:rPr>
          <w:rFonts w:hint="cs"/>
          <w:rtl/>
        </w:rPr>
        <w:t xml:space="preserve"> טופס זה יהווה אישור של הזוכה כי קיבל את </w:t>
      </w:r>
      <w:r w:rsidR="000D1DEE" w:rsidRPr="00170152">
        <w:rPr>
          <w:rtl/>
        </w:rPr>
        <w:t xml:space="preserve">הדגימה (שגרתית </w:t>
      </w:r>
      <w:r w:rsidR="000D1DEE">
        <w:rPr>
          <w:rFonts w:hint="cs"/>
          <w:rtl/>
        </w:rPr>
        <w:t xml:space="preserve">או </w:t>
      </w:r>
      <w:r w:rsidR="000D1DEE" w:rsidRPr="00170152">
        <w:rPr>
          <w:rtl/>
        </w:rPr>
        <w:t>מבצעית)</w:t>
      </w:r>
      <w:r w:rsidR="000D1DEE">
        <w:rPr>
          <w:rFonts w:hint="cs"/>
          <w:rtl/>
        </w:rPr>
        <w:t>.</w:t>
      </w:r>
    </w:p>
    <w:p w14:paraId="2425BBD5" w14:textId="77777777" w:rsidR="00A92465" w:rsidRDefault="00A92465" w:rsidP="00A92465">
      <w:pPr>
        <w:spacing w:line="360" w:lineRule="auto"/>
        <w:ind w:left="2468"/>
        <w:contextualSpacing/>
        <w:jc w:val="both"/>
        <w:outlineLvl w:val="0"/>
        <w:rPr>
          <w:rFonts w:ascii="David" w:hAnsi="David" w:cs="David"/>
        </w:rPr>
      </w:pPr>
    </w:p>
    <w:p w14:paraId="42CCBD1A" w14:textId="0A37F3E1" w:rsidR="000D1DEE" w:rsidRPr="000D1DEE" w:rsidRDefault="000D1DEE" w:rsidP="00035AF5">
      <w:pPr>
        <w:numPr>
          <w:ilvl w:val="1"/>
          <w:numId w:val="72"/>
        </w:numPr>
        <w:spacing w:line="360" w:lineRule="auto"/>
        <w:contextualSpacing/>
        <w:jc w:val="both"/>
        <w:outlineLvl w:val="0"/>
        <w:rPr>
          <w:rFonts w:ascii="David" w:hAnsi="David" w:cs="David"/>
          <w:b/>
          <w:bCs/>
        </w:rPr>
      </w:pPr>
      <w:r w:rsidRPr="000D1DEE">
        <w:rPr>
          <w:rFonts w:ascii="David" w:hAnsi="David" w:cs="David" w:hint="cs"/>
          <w:b/>
          <w:bCs/>
          <w:rtl/>
        </w:rPr>
        <w:t>אישורי כניסה</w:t>
      </w:r>
    </w:p>
    <w:p w14:paraId="3CDE0B7E" w14:textId="74C15481" w:rsidR="00FB2334" w:rsidRPr="00170152" w:rsidRDefault="00D9589A" w:rsidP="00035AF5">
      <w:pPr>
        <w:pStyle w:val="1fc"/>
        <w:numPr>
          <w:ilvl w:val="2"/>
          <w:numId w:val="72"/>
        </w:numPr>
        <w:ind w:left="1334" w:hanging="614"/>
      </w:pPr>
      <w:r w:rsidRPr="00170152">
        <w:rPr>
          <w:rtl/>
        </w:rPr>
        <w:t>באתרים בהם יש צורך בתיאום מוקדם לביצוע הדגימות כגון: בתי זיקוק, מתקני אחסון, שדות תעופה, ה</w:t>
      </w:r>
      <w:r w:rsidR="000D1DEE">
        <w:rPr>
          <w:rFonts w:hint="cs"/>
          <w:rtl/>
        </w:rPr>
        <w:t xml:space="preserve">זוכה </w:t>
      </w:r>
      <w:r w:rsidRPr="00170152">
        <w:rPr>
          <w:rtl/>
        </w:rPr>
        <w:t xml:space="preserve">ידאג לתאם </w:t>
      </w:r>
      <w:r w:rsidR="000D1DEE">
        <w:rPr>
          <w:rFonts w:hint="cs"/>
          <w:rtl/>
        </w:rPr>
        <w:t>את ה</w:t>
      </w:r>
      <w:r w:rsidRPr="00170152">
        <w:rPr>
          <w:rtl/>
        </w:rPr>
        <w:t xml:space="preserve">כניסה </w:t>
      </w:r>
      <w:r w:rsidR="000D1DEE">
        <w:rPr>
          <w:rFonts w:hint="cs"/>
          <w:rtl/>
        </w:rPr>
        <w:t>למתקנים. במידה וזוכה יתקל בקשיים בכניסה למתקנים, הממונה ידאג לתאם בעצמו את הכניסה.</w:t>
      </w:r>
      <w:r w:rsidR="000D1DEE">
        <w:rPr>
          <w:rtl/>
        </w:rPr>
        <w:t xml:space="preserve"> </w:t>
      </w:r>
    </w:p>
    <w:p w14:paraId="3CDE0B85" w14:textId="7AB82B93" w:rsidR="00583747" w:rsidRPr="00170152" w:rsidRDefault="00014F36" w:rsidP="00A15E39">
      <w:pPr>
        <w:spacing w:line="360" w:lineRule="auto"/>
        <w:ind w:left="1502"/>
        <w:contextualSpacing/>
        <w:jc w:val="both"/>
        <w:outlineLvl w:val="0"/>
        <w:rPr>
          <w:rFonts w:ascii="David" w:hAnsi="David" w:cs="David"/>
        </w:rPr>
      </w:pPr>
      <w:r w:rsidRPr="00170152">
        <w:rPr>
          <w:rFonts w:ascii="David" w:hAnsi="David" w:cs="David"/>
          <w:rtl/>
        </w:rPr>
        <w:t xml:space="preserve"> </w:t>
      </w:r>
    </w:p>
    <w:p w14:paraId="3CDE0B86" w14:textId="2142EFD9" w:rsidR="00583747" w:rsidRPr="00170152" w:rsidRDefault="00570887" w:rsidP="00035AF5">
      <w:pPr>
        <w:pStyle w:val="af4"/>
        <w:numPr>
          <w:ilvl w:val="0"/>
          <w:numId w:val="72"/>
        </w:numPr>
        <w:spacing w:line="360" w:lineRule="auto"/>
        <w:jc w:val="both"/>
        <w:outlineLvl w:val="0"/>
        <w:rPr>
          <w:rFonts w:ascii="David" w:hAnsi="David" w:cs="David"/>
        </w:rPr>
      </w:pPr>
      <w:bookmarkStart w:id="305" w:name="_Toc256000324"/>
      <w:r w:rsidRPr="00170152">
        <w:rPr>
          <w:rFonts w:ascii="David" w:hAnsi="David" w:cs="David"/>
          <w:b/>
          <w:bCs/>
          <w:u w:val="single"/>
          <w:rtl/>
        </w:rPr>
        <w:t xml:space="preserve">מועד </w:t>
      </w:r>
      <w:r w:rsidR="006B2885">
        <w:rPr>
          <w:rFonts w:ascii="David" w:hAnsi="David" w:cs="David" w:hint="cs"/>
          <w:b/>
          <w:bCs/>
          <w:u w:val="single"/>
          <w:rtl/>
        </w:rPr>
        <w:t>קובע</w:t>
      </w:r>
      <w:r w:rsidRPr="00170152">
        <w:rPr>
          <w:rFonts w:ascii="David" w:hAnsi="David" w:cs="David"/>
          <w:b/>
          <w:bCs/>
          <w:u w:val="single"/>
          <w:rtl/>
        </w:rPr>
        <w:t xml:space="preserve"> </w:t>
      </w:r>
      <w:r w:rsidR="006B2885">
        <w:rPr>
          <w:rFonts w:ascii="David" w:hAnsi="David" w:cs="David" w:hint="cs"/>
          <w:b/>
          <w:bCs/>
          <w:u w:val="single"/>
          <w:rtl/>
        </w:rPr>
        <w:t xml:space="preserve">בקבלת </w:t>
      </w:r>
      <w:r w:rsidRPr="00170152">
        <w:rPr>
          <w:rFonts w:ascii="David" w:hAnsi="David" w:cs="David"/>
          <w:b/>
          <w:bCs/>
          <w:u w:val="single"/>
          <w:rtl/>
        </w:rPr>
        <w:t>תוצאות ה</w:t>
      </w:r>
      <w:bookmarkEnd w:id="305"/>
      <w:r w:rsidR="006B2885">
        <w:rPr>
          <w:rFonts w:ascii="David" w:hAnsi="David" w:cs="David" w:hint="cs"/>
          <w:b/>
          <w:bCs/>
          <w:u w:val="single"/>
          <w:rtl/>
        </w:rPr>
        <w:t>דגימות</w:t>
      </w:r>
    </w:p>
    <w:p w14:paraId="3CDE0B87" w14:textId="0E88B95B" w:rsidR="00FB2334" w:rsidRPr="00170152" w:rsidRDefault="0045327C" w:rsidP="00035AF5">
      <w:pPr>
        <w:numPr>
          <w:ilvl w:val="1"/>
          <w:numId w:val="72"/>
        </w:numPr>
        <w:spacing w:line="360" w:lineRule="auto"/>
        <w:contextualSpacing/>
        <w:jc w:val="both"/>
        <w:outlineLvl w:val="0"/>
        <w:rPr>
          <w:rFonts w:ascii="David" w:hAnsi="David" w:cs="David"/>
        </w:rPr>
      </w:pPr>
      <w:bookmarkStart w:id="306" w:name="_Toc256000325"/>
      <w:r w:rsidRPr="00170152">
        <w:rPr>
          <w:rFonts w:ascii="David" w:hAnsi="David" w:cs="David"/>
          <w:b/>
          <w:bCs/>
          <w:rtl/>
        </w:rPr>
        <w:t>דגימות</w:t>
      </w:r>
      <w:r w:rsidR="00CE180C" w:rsidRPr="00170152">
        <w:rPr>
          <w:rFonts w:ascii="David" w:hAnsi="David" w:cs="David"/>
          <w:b/>
          <w:bCs/>
          <w:rtl/>
        </w:rPr>
        <w:t xml:space="preserve"> </w:t>
      </w:r>
      <w:r w:rsidR="002C7EED">
        <w:rPr>
          <w:rFonts w:ascii="David" w:hAnsi="David" w:cs="David"/>
          <w:b/>
          <w:bCs/>
          <w:rtl/>
        </w:rPr>
        <w:t>שגרה</w:t>
      </w:r>
      <w:r w:rsidR="00CE180C" w:rsidRPr="00170152">
        <w:rPr>
          <w:rFonts w:ascii="David" w:hAnsi="David" w:cs="David"/>
          <w:b/>
          <w:bCs/>
          <w:rtl/>
        </w:rPr>
        <w:t xml:space="preserve"> </w:t>
      </w:r>
      <w:r w:rsidRPr="00170152">
        <w:rPr>
          <w:rFonts w:ascii="David" w:hAnsi="David" w:cs="David"/>
          <w:b/>
          <w:bCs/>
          <w:rtl/>
        </w:rPr>
        <w:t>-</w:t>
      </w:r>
      <w:r w:rsidR="00CE180C" w:rsidRPr="00170152">
        <w:rPr>
          <w:rFonts w:ascii="David" w:hAnsi="David" w:cs="David"/>
          <w:rtl/>
        </w:rPr>
        <w:t xml:space="preserve"> </w:t>
      </w:r>
      <w:r w:rsidR="006141A1" w:rsidRPr="00170152">
        <w:rPr>
          <w:rFonts w:ascii="David" w:hAnsi="David" w:cs="David"/>
          <w:rtl/>
        </w:rPr>
        <w:t xml:space="preserve">תוצאות </w:t>
      </w:r>
      <w:r w:rsidRPr="00170152">
        <w:rPr>
          <w:rFonts w:ascii="David" w:hAnsi="David" w:cs="David"/>
          <w:rtl/>
        </w:rPr>
        <w:t>דגימות</w:t>
      </w:r>
      <w:r w:rsidR="00D5769D">
        <w:rPr>
          <w:rFonts w:ascii="David" w:hAnsi="David" w:cs="David" w:hint="cs"/>
          <w:rtl/>
        </w:rPr>
        <w:t xml:space="preserve"> השגרה</w:t>
      </w:r>
      <w:r w:rsidR="00570887" w:rsidRPr="00170152">
        <w:rPr>
          <w:rFonts w:ascii="David" w:hAnsi="David" w:cs="David"/>
          <w:rtl/>
        </w:rPr>
        <w:t xml:space="preserve"> </w:t>
      </w:r>
      <w:r w:rsidR="006141A1" w:rsidRPr="00170152">
        <w:rPr>
          <w:rFonts w:ascii="David" w:hAnsi="David" w:cs="David"/>
          <w:rtl/>
        </w:rPr>
        <w:t>תשלחנה לממונה</w:t>
      </w:r>
      <w:r w:rsidR="00D5769D">
        <w:rPr>
          <w:rFonts w:ascii="David" w:hAnsi="David" w:cs="David" w:hint="cs"/>
          <w:rtl/>
        </w:rPr>
        <w:t>,</w:t>
      </w:r>
      <w:r w:rsidR="006141A1" w:rsidRPr="00170152">
        <w:rPr>
          <w:rFonts w:ascii="David" w:hAnsi="David" w:cs="David"/>
          <w:rtl/>
        </w:rPr>
        <w:t xml:space="preserve"> </w:t>
      </w:r>
      <w:r w:rsidR="00D5769D" w:rsidRPr="00D5769D">
        <w:rPr>
          <w:rFonts w:ascii="David" w:hAnsi="David" w:cs="David" w:hint="cs"/>
          <w:b/>
          <w:bCs/>
          <w:u w:val="single"/>
          <w:rtl/>
        </w:rPr>
        <w:t>לא יאוחר</w:t>
      </w:r>
      <w:r w:rsidR="00D5769D">
        <w:rPr>
          <w:rFonts w:ascii="David" w:hAnsi="David" w:cs="David" w:hint="cs"/>
          <w:rtl/>
        </w:rPr>
        <w:t xml:space="preserve"> מ-</w:t>
      </w:r>
      <w:r w:rsidR="006141A1" w:rsidRPr="00170152">
        <w:rPr>
          <w:rFonts w:ascii="David" w:hAnsi="David" w:cs="David"/>
          <w:rtl/>
        </w:rPr>
        <w:t>24</w:t>
      </w:r>
      <w:r w:rsidR="00570887" w:rsidRPr="00170152">
        <w:rPr>
          <w:rFonts w:ascii="David" w:hAnsi="David" w:cs="David"/>
          <w:rtl/>
        </w:rPr>
        <w:t xml:space="preserve"> שעות </w:t>
      </w:r>
      <w:r w:rsidR="006141A1" w:rsidRPr="00170152">
        <w:rPr>
          <w:rFonts w:ascii="David" w:hAnsi="David" w:cs="David"/>
          <w:rtl/>
        </w:rPr>
        <w:t>מ</w:t>
      </w:r>
      <w:r w:rsidR="00570887" w:rsidRPr="00170152">
        <w:rPr>
          <w:rFonts w:ascii="David" w:hAnsi="David" w:cs="David"/>
          <w:rtl/>
        </w:rPr>
        <w:t xml:space="preserve">מסירת הדגימה. </w:t>
      </w:r>
      <w:r w:rsidR="00D5769D">
        <w:rPr>
          <w:rFonts w:ascii="David" w:hAnsi="David" w:cs="David" w:hint="cs"/>
          <w:rtl/>
        </w:rPr>
        <w:t xml:space="preserve">מובהר, כי </w:t>
      </w:r>
      <w:r w:rsidR="00570887" w:rsidRPr="00170152">
        <w:rPr>
          <w:rFonts w:ascii="David" w:hAnsi="David" w:cs="David"/>
          <w:rtl/>
        </w:rPr>
        <w:t xml:space="preserve">עיכוב של למעלה משעתיים </w:t>
      </w:r>
      <w:r w:rsidR="00E616F4" w:rsidRPr="00170152">
        <w:rPr>
          <w:rFonts w:ascii="David" w:hAnsi="David" w:cs="David"/>
          <w:rtl/>
        </w:rPr>
        <w:t xml:space="preserve">בהגשת תוצאות הבדיקה </w:t>
      </w:r>
      <w:r w:rsidR="00570887" w:rsidRPr="00170152">
        <w:rPr>
          <w:rFonts w:ascii="David" w:hAnsi="David" w:cs="David"/>
          <w:rtl/>
        </w:rPr>
        <w:t>יגרור הפחתת תשלום של 2</w:t>
      </w:r>
      <w:r w:rsidR="007E4FCA">
        <w:rPr>
          <w:rFonts w:ascii="David" w:hAnsi="David" w:cs="David" w:hint="cs"/>
          <w:rtl/>
        </w:rPr>
        <w:t>0</w:t>
      </w:r>
      <w:r w:rsidR="00570887" w:rsidRPr="00170152">
        <w:rPr>
          <w:rFonts w:ascii="David" w:hAnsi="David" w:cs="David"/>
          <w:rtl/>
        </w:rPr>
        <w:t>% מעלות הבדיקה.</w:t>
      </w:r>
      <w:bookmarkEnd w:id="306"/>
    </w:p>
    <w:p w14:paraId="01AE712C" w14:textId="280E28BA" w:rsidR="007E4FCA" w:rsidRPr="007E4FCA" w:rsidRDefault="00CE180C" w:rsidP="00035AF5">
      <w:pPr>
        <w:numPr>
          <w:ilvl w:val="1"/>
          <w:numId w:val="72"/>
        </w:numPr>
        <w:spacing w:line="360" w:lineRule="auto"/>
        <w:contextualSpacing/>
        <w:jc w:val="both"/>
        <w:outlineLvl w:val="0"/>
        <w:rPr>
          <w:rFonts w:ascii="David" w:hAnsi="David" w:cs="David"/>
        </w:rPr>
      </w:pPr>
      <w:bookmarkStart w:id="307" w:name="_Toc256000326"/>
      <w:r w:rsidRPr="00170152">
        <w:rPr>
          <w:rFonts w:ascii="David" w:hAnsi="David" w:cs="David"/>
          <w:b/>
          <w:bCs/>
          <w:rtl/>
        </w:rPr>
        <w:t>ד</w:t>
      </w:r>
      <w:r w:rsidR="0045327C" w:rsidRPr="00170152">
        <w:rPr>
          <w:rFonts w:ascii="David" w:hAnsi="David" w:cs="David"/>
          <w:b/>
          <w:bCs/>
          <w:rtl/>
        </w:rPr>
        <w:t>ג</w:t>
      </w:r>
      <w:r w:rsidRPr="00170152">
        <w:rPr>
          <w:rFonts w:ascii="David" w:hAnsi="David" w:cs="David"/>
          <w:b/>
          <w:bCs/>
          <w:rtl/>
        </w:rPr>
        <w:t>י</w:t>
      </w:r>
      <w:r w:rsidR="0045327C" w:rsidRPr="00170152">
        <w:rPr>
          <w:rFonts w:ascii="David" w:hAnsi="David" w:cs="David"/>
          <w:b/>
          <w:bCs/>
          <w:rtl/>
        </w:rPr>
        <w:t>מ</w:t>
      </w:r>
      <w:r w:rsidRPr="00170152">
        <w:rPr>
          <w:rFonts w:ascii="David" w:hAnsi="David" w:cs="David"/>
          <w:b/>
          <w:bCs/>
          <w:rtl/>
        </w:rPr>
        <w:t xml:space="preserve">ות </w:t>
      </w:r>
      <w:r w:rsidR="006141A1" w:rsidRPr="00170152">
        <w:rPr>
          <w:rFonts w:ascii="David" w:hAnsi="David" w:cs="David"/>
          <w:b/>
          <w:bCs/>
          <w:rtl/>
        </w:rPr>
        <w:t>מבצעים</w:t>
      </w:r>
      <w:r w:rsidRPr="00170152">
        <w:rPr>
          <w:rFonts w:ascii="David" w:hAnsi="David" w:cs="David"/>
          <w:b/>
          <w:bCs/>
          <w:rtl/>
        </w:rPr>
        <w:t xml:space="preserve"> </w:t>
      </w:r>
      <w:r w:rsidR="0045327C" w:rsidRPr="00170152">
        <w:rPr>
          <w:rFonts w:ascii="David" w:hAnsi="David" w:cs="David"/>
          <w:b/>
          <w:bCs/>
          <w:rtl/>
        </w:rPr>
        <w:t>-</w:t>
      </w:r>
      <w:r w:rsidRPr="00170152">
        <w:rPr>
          <w:rFonts w:ascii="David" w:hAnsi="David" w:cs="David"/>
          <w:rtl/>
        </w:rPr>
        <w:t xml:space="preserve"> </w:t>
      </w:r>
      <w:r w:rsidR="00DE772C" w:rsidRPr="00170152">
        <w:rPr>
          <w:rFonts w:ascii="David" w:hAnsi="David" w:cs="David"/>
          <w:rtl/>
        </w:rPr>
        <w:t>תוצאות ה</w:t>
      </w:r>
      <w:r w:rsidR="0045327C" w:rsidRPr="00170152">
        <w:rPr>
          <w:rFonts w:ascii="David" w:hAnsi="David" w:cs="David"/>
          <w:rtl/>
        </w:rPr>
        <w:t xml:space="preserve">דגימות </w:t>
      </w:r>
      <w:r w:rsidR="00DE772C" w:rsidRPr="00170152">
        <w:rPr>
          <w:rFonts w:ascii="David" w:hAnsi="David" w:cs="David"/>
          <w:rtl/>
        </w:rPr>
        <w:t xml:space="preserve">תשלחנה לממונה </w:t>
      </w:r>
      <w:r w:rsidR="007E4FCA" w:rsidRPr="007E4FCA">
        <w:rPr>
          <w:rFonts w:ascii="David" w:hAnsi="David" w:cs="David" w:hint="cs"/>
          <w:b/>
          <w:bCs/>
          <w:u w:val="single"/>
          <w:rtl/>
        </w:rPr>
        <w:t>לא יאוחר</w:t>
      </w:r>
      <w:r w:rsidR="007E4FCA">
        <w:rPr>
          <w:rFonts w:ascii="David" w:hAnsi="David" w:cs="David" w:hint="cs"/>
          <w:rtl/>
        </w:rPr>
        <w:t xml:space="preserve"> מ-</w:t>
      </w:r>
      <w:r w:rsidR="005C20B5" w:rsidRPr="00170152">
        <w:rPr>
          <w:rFonts w:ascii="David" w:hAnsi="David" w:cs="David"/>
          <w:rtl/>
        </w:rPr>
        <w:t>6</w:t>
      </w:r>
      <w:r w:rsidR="00DE772C" w:rsidRPr="00170152">
        <w:rPr>
          <w:rFonts w:ascii="David" w:hAnsi="David" w:cs="David"/>
          <w:rtl/>
        </w:rPr>
        <w:t xml:space="preserve"> שעות ממסירת הדגימה. </w:t>
      </w:r>
      <w:r w:rsidRPr="00170152">
        <w:rPr>
          <w:rFonts w:ascii="David" w:hAnsi="David" w:cs="David"/>
          <w:rtl/>
        </w:rPr>
        <w:t>ה</w:t>
      </w:r>
      <w:r w:rsidR="006141A1" w:rsidRPr="00170152">
        <w:rPr>
          <w:rFonts w:ascii="David" w:hAnsi="David" w:cs="David"/>
          <w:rtl/>
        </w:rPr>
        <w:t>ממונה יודיע ל</w:t>
      </w:r>
      <w:r w:rsidR="006B0155">
        <w:rPr>
          <w:rFonts w:ascii="David" w:hAnsi="David" w:cs="David" w:hint="cs"/>
          <w:rtl/>
        </w:rPr>
        <w:t>זוכה</w:t>
      </w:r>
      <w:r w:rsidR="00811117">
        <w:rPr>
          <w:rFonts w:ascii="David" w:hAnsi="David" w:cs="David" w:hint="cs"/>
          <w:rtl/>
        </w:rPr>
        <w:t>,</w:t>
      </w:r>
      <w:r w:rsidR="006141A1" w:rsidRPr="00170152">
        <w:rPr>
          <w:rFonts w:ascii="David" w:hAnsi="David" w:cs="David"/>
          <w:rtl/>
        </w:rPr>
        <w:t xml:space="preserve"> </w:t>
      </w:r>
      <w:r w:rsidR="00C1773F" w:rsidRPr="00170152">
        <w:rPr>
          <w:rFonts w:ascii="David" w:hAnsi="David" w:cs="David"/>
          <w:b/>
          <w:bCs/>
          <w:u w:val="single"/>
          <w:rtl/>
        </w:rPr>
        <w:t xml:space="preserve">לפחות </w:t>
      </w:r>
      <w:r w:rsidRPr="00170152">
        <w:rPr>
          <w:rFonts w:ascii="David" w:hAnsi="David" w:cs="David"/>
          <w:b/>
          <w:bCs/>
          <w:u w:val="single"/>
          <w:rtl/>
        </w:rPr>
        <w:t xml:space="preserve">יום </w:t>
      </w:r>
      <w:r w:rsidR="006141A1" w:rsidRPr="00170152">
        <w:rPr>
          <w:rFonts w:ascii="David" w:hAnsi="David" w:cs="David"/>
          <w:b/>
          <w:bCs/>
          <w:u w:val="single"/>
          <w:rtl/>
        </w:rPr>
        <w:t>אחד</w:t>
      </w:r>
      <w:r w:rsidR="00DE772C" w:rsidRPr="00170152">
        <w:rPr>
          <w:rFonts w:ascii="David" w:hAnsi="David" w:cs="David"/>
          <w:b/>
          <w:bCs/>
          <w:u w:val="single"/>
          <w:rtl/>
        </w:rPr>
        <w:t xml:space="preserve"> </w:t>
      </w:r>
      <w:r w:rsidRPr="00170152">
        <w:rPr>
          <w:rFonts w:ascii="David" w:hAnsi="David" w:cs="David"/>
          <w:b/>
          <w:bCs/>
          <w:u w:val="single"/>
          <w:rtl/>
        </w:rPr>
        <w:t>מראש</w:t>
      </w:r>
      <w:r w:rsidR="00811117">
        <w:rPr>
          <w:rFonts w:ascii="David" w:hAnsi="David" w:cs="David" w:hint="cs"/>
          <w:b/>
          <w:bCs/>
          <w:u w:val="single"/>
          <w:rtl/>
        </w:rPr>
        <w:t>,</w:t>
      </w:r>
      <w:r w:rsidR="00840A72">
        <w:rPr>
          <w:rFonts w:ascii="David" w:hAnsi="David" w:cs="David"/>
          <w:rtl/>
        </w:rPr>
        <w:t xml:space="preserve"> </w:t>
      </w:r>
      <w:r w:rsidR="00840A72">
        <w:rPr>
          <w:rFonts w:ascii="David" w:hAnsi="David" w:cs="David" w:hint="cs"/>
          <w:rtl/>
        </w:rPr>
        <w:t xml:space="preserve">את היום בו הוא ימסור </w:t>
      </w:r>
      <w:r w:rsidR="00C1773F" w:rsidRPr="00170152">
        <w:rPr>
          <w:rFonts w:ascii="David" w:hAnsi="David" w:cs="David"/>
          <w:rtl/>
        </w:rPr>
        <w:t xml:space="preserve">דגימות </w:t>
      </w:r>
      <w:r w:rsidR="00DE772C" w:rsidRPr="00170152">
        <w:rPr>
          <w:rFonts w:ascii="David" w:hAnsi="David" w:cs="David"/>
          <w:rtl/>
        </w:rPr>
        <w:t>מבצעים</w:t>
      </w:r>
      <w:r w:rsidR="006B0155">
        <w:rPr>
          <w:rFonts w:ascii="David" w:hAnsi="David" w:cs="David" w:hint="cs"/>
          <w:rtl/>
        </w:rPr>
        <w:t>,</w:t>
      </w:r>
      <w:r w:rsidR="006141A1" w:rsidRPr="00170152">
        <w:rPr>
          <w:rFonts w:ascii="David" w:hAnsi="David" w:cs="David"/>
          <w:rtl/>
        </w:rPr>
        <w:t xml:space="preserve"> </w:t>
      </w:r>
      <w:r w:rsidR="00840A72">
        <w:rPr>
          <w:rFonts w:ascii="David" w:hAnsi="David" w:cs="David" w:hint="cs"/>
          <w:rtl/>
        </w:rPr>
        <w:t xml:space="preserve">וזאת על מנת לאפשר לזוכה להיערך </w:t>
      </w:r>
      <w:r w:rsidR="00207A28" w:rsidRPr="00170152">
        <w:rPr>
          <w:rFonts w:ascii="David" w:hAnsi="David" w:cs="David"/>
          <w:rtl/>
        </w:rPr>
        <w:t>לקבלת הדגימות ובדיקתן באופן מידי</w:t>
      </w:r>
      <w:r w:rsidR="007E4FCA">
        <w:rPr>
          <w:rFonts w:ascii="David" w:hAnsi="David" w:cs="David" w:hint="cs"/>
          <w:rtl/>
        </w:rPr>
        <w:t xml:space="preserve"> בהתאם לאמור </w:t>
      </w:r>
      <w:r w:rsidR="006B0155">
        <w:rPr>
          <w:rFonts w:ascii="David" w:hAnsi="David" w:cs="David" w:hint="cs"/>
          <w:rtl/>
        </w:rPr>
        <w:t>לעיל</w:t>
      </w:r>
      <w:r w:rsidR="007E4FCA">
        <w:rPr>
          <w:rFonts w:ascii="David" w:hAnsi="David" w:cs="David" w:hint="cs"/>
          <w:rtl/>
        </w:rPr>
        <w:t>.</w:t>
      </w:r>
      <w:r w:rsidR="00DE772C" w:rsidRPr="00170152">
        <w:rPr>
          <w:rFonts w:ascii="David" w:hAnsi="David" w:cs="David"/>
          <w:rtl/>
        </w:rPr>
        <w:t xml:space="preserve"> </w:t>
      </w:r>
      <w:r w:rsidR="007E4FCA" w:rsidRPr="007E4FCA">
        <w:rPr>
          <w:rFonts w:ascii="David" w:hAnsi="David" w:cs="David"/>
          <w:rtl/>
        </w:rPr>
        <w:t>עבור כל עיכוב של שעתיים בהגשת תוצאות הבדיקה תבוצע הפחתה של 2</w:t>
      </w:r>
      <w:r w:rsidR="007E4FCA" w:rsidRPr="007E4FCA">
        <w:rPr>
          <w:rFonts w:ascii="David" w:hAnsi="David" w:cs="David" w:hint="cs"/>
          <w:rtl/>
        </w:rPr>
        <w:t>0</w:t>
      </w:r>
      <w:r w:rsidR="007E4FCA" w:rsidRPr="007E4FCA">
        <w:rPr>
          <w:rFonts w:ascii="David" w:hAnsi="David" w:cs="David"/>
          <w:rtl/>
        </w:rPr>
        <w:t>% מעלות מתשלום הבדיקה, הכולל תוספת הכפלת התשלום.</w:t>
      </w:r>
    </w:p>
    <w:p w14:paraId="59D88DAB" w14:textId="58431A80" w:rsidR="00520C6F" w:rsidRPr="00170152" w:rsidRDefault="00DE772C" w:rsidP="00035AF5">
      <w:pPr>
        <w:spacing w:line="360" w:lineRule="auto"/>
        <w:ind w:left="792"/>
        <w:contextualSpacing/>
        <w:jc w:val="both"/>
        <w:outlineLvl w:val="0"/>
        <w:rPr>
          <w:rFonts w:ascii="David" w:hAnsi="David" w:cs="David"/>
        </w:rPr>
      </w:pPr>
      <w:r w:rsidRPr="00170152">
        <w:rPr>
          <w:rFonts w:ascii="David" w:hAnsi="David" w:cs="David"/>
          <w:b/>
          <w:bCs/>
          <w:rtl/>
        </w:rPr>
        <w:t xml:space="preserve">המחיר שישולם למציע עבור </w:t>
      </w:r>
      <w:r w:rsidR="007E4FCA">
        <w:rPr>
          <w:rFonts w:ascii="David" w:hAnsi="David" w:cs="David"/>
          <w:b/>
          <w:bCs/>
          <w:rtl/>
        </w:rPr>
        <w:t>דגימ</w:t>
      </w:r>
      <w:r w:rsidR="00570887" w:rsidRPr="00170152">
        <w:rPr>
          <w:rFonts w:ascii="David" w:hAnsi="David" w:cs="David"/>
          <w:b/>
          <w:bCs/>
          <w:rtl/>
        </w:rPr>
        <w:t>ת</w:t>
      </w:r>
      <w:r w:rsidRPr="00170152">
        <w:rPr>
          <w:rFonts w:ascii="David" w:hAnsi="David" w:cs="David"/>
          <w:b/>
          <w:bCs/>
          <w:rtl/>
        </w:rPr>
        <w:t xml:space="preserve"> </w:t>
      </w:r>
      <w:r w:rsidR="007E4FCA">
        <w:rPr>
          <w:rFonts w:ascii="David" w:hAnsi="David" w:cs="David" w:hint="cs"/>
          <w:b/>
          <w:bCs/>
          <w:rtl/>
        </w:rPr>
        <w:t xml:space="preserve">מבצעים, </w:t>
      </w:r>
      <w:r w:rsidR="00520C6F" w:rsidRPr="00170152">
        <w:rPr>
          <w:rFonts w:ascii="David" w:hAnsi="David" w:cs="David"/>
          <w:b/>
          <w:bCs/>
          <w:rtl/>
        </w:rPr>
        <w:t xml:space="preserve">יהיה </w:t>
      </w:r>
      <w:r w:rsidR="00520C6F" w:rsidRPr="00453370">
        <w:rPr>
          <w:rFonts w:ascii="David" w:hAnsi="David" w:cs="David"/>
          <w:b/>
          <w:bCs/>
          <w:u w:val="single"/>
          <w:rtl/>
        </w:rPr>
        <w:t>כפול</w:t>
      </w:r>
      <w:r w:rsidR="00520C6F" w:rsidRPr="00170152">
        <w:rPr>
          <w:rFonts w:ascii="David" w:hAnsi="David" w:cs="David"/>
          <w:b/>
          <w:bCs/>
          <w:rtl/>
        </w:rPr>
        <w:t xml:space="preserve"> </w:t>
      </w:r>
      <w:r w:rsidRPr="00170152">
        <w:rPr>
          <w:rFonts w:ascii="David" w:hAnsi="David" w:cs="David"/>
          <w:b/>
          <w:bCs/>
          <w:rtl/>
        </w:rPr>
        <w:t>ממחיר</w:t>
      </w:r>
      <w:r w:rsidR="007E4FCA">
        <w:rPr>
          <w:rFonts w:ascii="David" w:hAnsi="David" w:cs="David" w:hint="cs"/>
          <w:b/>
          <w:bCs/>
          <w:rtl/>
        </w:rPr>
        <w:t xml:space="preserve"> דגמת שגרה</w:t>
      </w:r>
      <w:r w:rsidRPr="00170152">
        <w:rPr>
          <w:rFonts w:ascii="David" w:hAnsi="David" w:cs="David"/>
          <w:b/>
          <w:bCs/>
          <w:rtl/>
        </w:rPr>
        <w:t xml:space="preserve"> </w:t>
      </w:r>
      <w:r w:rsidR="007E4FCA">
        <w:rPr>
          <w:rFonts w:ascii="David" w:hAnsi="David" w:cs="David" w:hint="cs"/>
          <w:b/>
          <w:bCs/>
          <w:rtl/>
        </w:rPr>
        <w:t>ובהתאם להצעת המחיר של הזוכה</w:t>
      </w:r>
      <w:r w:rsidR="00570887" w:rsidRPr="00170152">
        <w:rPr>
          <w:rFonts w:ascii="David" w:hAnsi="David" w:cs="David"/>
          <w:b/>
          <w:bCs/>
          <w:rtl/>
        </w:rPr>
        <w:t>.</w:t>
      </w:r>
    </w:p>
    <w:p w14:paraId="3CDE0B89" w14:textId="156E273F" w:rsidR="0045327C" w:rsidRPr="007D680A" w:rsidRDefault="00570887" w:rsidP="00694F29">
      <w:pPr>
        <w:numPr>
          <w:ilvl w:val="1"/>
          <w:numId w:val="72"/>
        </w:numPr>
        <w:spacing w:line="360" w:lineRule="auto"/>
        <w:contextualSpacing/>
        <w:jc w:val="both"/>
        <w:outlineLvl w:val="0"/>
        <w:rPr>
          <w:bCs/>
        </w:rPr>
      </w:pPr>
      <w:bookmarkStart w:id="308" w:name="_Toc256000327"/>
      <w:bookmarkEnd w:id="307"/>
      <w:r w:rsidRPr="00170152">
        <w:rPr>
          <w:rFonts w:ascii="David" w:hAnsi="David" w:cs="David"/>
          <w:rtl/>
        </w:rPr>
        <w:t xml:space="preserve">המועד הקובע של </w:t>
      </w:r>
      <w:r w:rsidR="007D680A">
        <w:rPr>
          <w:rFonts w:ascii="David" w:hAnsi="David" w:cs="David" w:hint="cs"/>
          <w:rtl/>
        </w:rPr>
        <w:t>מסירת</w:t>
      </w:r>
      <w:r w:rsidRPr="00170152">
        <w:rPr>
          <w:rFonts w:ascii="David" w:hAnsi="David" w:cs="David"/>
          <w:rtl/>
        </w:rPr>
        <w:t xml:space="preserve"> הדגימ</w:t>
      </w:r>
      <w:r w:rsidR="00520C6F" w:rsidRPr="00170152">
        <w:rPr>
          <w:rFonts w:ascii="David" w:hAnsi="David" w:cs="David"/>
          <w:rtl/>
        </w:rPr>
        <w:t>ה</w:t>
      </w:r>
      <w:r w:rsidRPr="00170152">
        <w:rPr>
          <w:rFonts w:ascii="David" w:hAnsi="David" w:cs="David"/>
          <w:rtl/>
        </w:rPr>
        <w:t xml:space="preserve"> </w:t>
      </w:r>
      <w:r w:rsidR="00520C6F" w:rsidRPr="00170152">
        <w:rPr>
          <w:rFonts w:ascii="David" w:hAnsi="David" w:cs="David"/>
          <w:rtl/>
        </w:rPr>
        <w:t xml:space="preserve">יהיה </w:t>
      </w:r>
      <w:r w:rsidR="007D680A">
        <w:rPr>
          <w:rFonts w:ascii="David" w:hAnsi="David" w:cs="David" w:hint="cs"/>
          <w:rtl/>
        </w:rPr>
        <w:t>המועד</w:t>
      </w:r>
      <w:r w:rsidRPr="00170152">
        <w:rPr>
          <w:rFonts w:ascii="David" w:hAnsi="David" w:cs="David"/>
          <w:rtl/>
        </w:rPr>
        <w:t xml:space="preserve"> הכתוב וחתו</w:t>
      </w:r>
      <w:r w:rsidR="00520C6F" w:rsidRPr="00170152">
        <w:rPr>
          <w:rFonts w:ascii="David" w:hAnsi="David" w:cs="David"/>
          <w:rtl/>
        </w:rPr>
        <w:t>ם</w:t>
      </w:r>
      <w:r w:rsidRPr="00170152">
        <w:rPr>
          <w:rFonts w:ascii="David" w:hAnsi="David" w:cs="David"/>
          <w:rtl/>
        </w:rPr>
        <w:t xml:space="preserve"> </w:t>
      </w:r>
      <w:r w:rsidR="00520C6F" w:rsidRPr="00170152">
        <w:rPr>
          <w:rFonts w:ascii="David" w:hAnsi="David" w:cs="David"/>
          <w:rtl/>
        </w:rPr>
        <w:t xml:space="preserve">על ידי הזוכה </w:t>
      </w:r>
      <w:r w:rsidRPr="00170152">
        <w:rPr>
          <w:rFonts w:ascii="David" w:hAnsi="David" w:cs="David"/>
          <w:rtl/>
        </w:rPr>
        <w:t>בטופס קבלת הדגימה כאמור לעיל</w:t>
      </w:r>
      <w:r w:rsidR="007D680A">
        <w:rPr>
          <w:rFonts w:ascii="David" w:hAnsi="David" w:cs="David" w:hint="cs"/>
          <w:rtl/>
        </w:rPr>
        <w:t xml:space="preserve">. </w:t>
      </w:r>
      <w:bookmarkEnd w:id="308"/>
    </w:p>
    <w:p w14:paraId="401FA559" w14:textId="3E1A7661" w:rsidR="002E6730" w:rsidRDefault="007D680A" w:rsidP="00035AF5">
      <w:pPr>
        <w:numPr>
          <w:ilvl w:val="1"/>
          <w:numId w:val="72"/>
        </w:numPr>
        <w:spacing w:line="360" w:lineRule="auto"/>
        <w:contextualSpacing/>
        <w:jc w:val="both"/>
        <w:outlineLvl w:val="0"/>
        <w:rPr>
          <w:rFonts w:ascii="David" w:hAnsi="David" w:cs="David"/>
        </w:rPr>
      </w:pPr>
      <w:bookmarkStart w:id="309" w:name="_Toc256000328"/>
      <w:r>
        <w:rPr>
          <w:rFonts w:ascii="David" w:hAnsi="David" w:cs="David" w:hint="cs"/>
          <w:rtl/>
        </w:rPr>
        <w:t xml:space="preserve">המועד </w:t>
      </w:r>
      <w:r w:rsidRPr="00170152">
        <w:rPr>
          <w:rFonts w:ascii="David" w:hAnsi="David" w:cs="David"/>
          <w:rtl/>
        </w:rPr>
        <w:t>ה</w:t>
      </w:r>
      <w:r>
        <w:rPr>
          <w:rFonts w:ascii="David" w:hAnsi="David" w:cs="David" w:hint="cs"/>
          <w:rtl/>
        </w:rPr>
        <w:t>קובע ב</w:t>
      </w:r>
      <w:r w:rsidR="002E6730" w:rsidRPr="00170152">
        <w:rPr>
          <w:rFonts w:ascii="David" w:hAnsi="David" w:cs="David"/>
          <w:rtl/>
        </w:rPr>
        <w:t>דגימה ש</w:t>
      </w:r>
      <w:r>
        <w:rPr>
          <w:rFonts w:ascii="David" w:hAnsi="David" w:cs="David" w:hint="cs"/>
          <w:rtl/>
        </w:rPr>
        <w:t xml:space="preserve">נמסרה </w:t>
      </w:r>
      <w:r w:rsidR="002E6730" w:rsidRPr="00170152">
        <w:rPr>
          <w:rFonts w:ascii="David" w:hAnsi="David" w:cs="David"/>
          <w:rtl/>
        </w:rPr>
        <w:t>מעבר לשעות</w:t>
      </w:r>
      <w:r>
        <w:rPr>
          <w:rFonts w:ascii="David" w:hAnsi="David" w:cs="David" w:hint="cs"/>
          <w:rtl/>
        </w:rPr>
        <w:t xml:space="preserve"> והימים האמורים לעיל</w:t>
      </w:r>
      <w:r w:rsidR="002E6730" w:rsidRPr="00170152">
        <w:rPr>
          <w:rFonts w:ascii="David" w:hAnsi="David" w:cs="David"/>
          <w:rtl/>
        </w:rPr>
        <w:t xml:space="preserve">, </w:t>
      </w:r>
      <w:r>
        <w:rPr>
          <w:rFonts w:ascii="David" w:hAnsi="David" w:cs="David" w:hint="cs"/>
          <w:rtl/>
        </w:rPr>
        <w:t xml:space="preserve">יחל </w:t>
      </w:r>
      <w:r w:rsidR="002E6730" w:rsidRPr="00170152">
        <w:rPr>
          <w:rFonts w:ascii="David" w:hAnsi="David" w:cs="David"/>
          <w:rtl/>
        </w:rPr>
        <w:t>מ</w:t>
      </w:r>
      <w:r>
        <w:rPr>
          <w:rFonts w:ascii="David" w:hAnsi="David" w:cs="David" w:hint="cs"/>
          <w:rtl/>
        </w:rPr>
        <w:t>ה</w:t>
      </w:r>
      <w:r w:rsidR="002E6730" w:rsidRPr="00170152">
        <w:rPr>
          <w:rFonts w:ascii="David" w:hAnsi="David" w:cs="David"/>
          <w:rtl/>
        </w:rPr>
        <w:t xml:space="preserve">שעה 6:00 </w:t>
      </w:r>
      <w:r w:rsidR="00646603" w:rsidRPr="00170152">
        <w:rPr>
          <w:rFonts w:ascii="David" w:hAnsi="David" w:cs="David"/>
          <w:rtl/>
        </w:rPr>
        <w:t>ביום העבודה ש</w:t>
      </w:r>
      <w:r w:rsidR="002E6730" w:rsidRPr="00170152">
        <w:rPr>
          <w:rFonts w:ascii="David" w:hAnsi="David" w:cs="David"/>
          <w:rtl/>
        </w:rPr>
        <w:t>למחרת.</w:t>
      </w:r>
    </w:p>
    <w:p w14:paraId="183C29B4" w14:textId="77777777" w:rsidR="00695841" w:rsidRPr="00170152" w:rsidRDefault="00695841" w:rsidP="00695841">
      <w:pPr>
        <w:spacing w:line="360" w:lineRule="auto"/>
        <w:ind w:left="1502"/>
        <w:contextualSpacing/>
        <w:jc w:val="both"/>
        <w:outlineLvl w:val="0"/>
        <w:rPr>
          <w:rFonts w:ascii="David" w:hAnsi="David" w:cs="David"/>
        </w:rPr>
      </w:pPr>
    </w:p>
    <w:p w14:paraId="3CE8FF1B" w14:textId="7ED954A1" w:rsidR="006B2885" w:rsidRPr="006B2885" w:rsidRDefault="006B2885" w:rsidP="00B77B3D">
      <w:pPr>
        <w:pStyle w:val="af4"/>
        <w:numPr>
          <w:ilvl w:val="0"/>
          <w:numId w:val="72"/>
        </w:numPr>
        <w:spacing w:line="360" w:lineRule="auto"/>
        <w:jc w:val="both"/>
        <w:outlineLvl w:val="0"/>
        <w:rPr>
          <w:rFonts w:ascii="David" w:hAnsi="David" w:cs="David"/>
          <w:b/>
          <w:bCs/>
          <w:u w:val="single"/>
        </w:rPr>
      </w:pPr>
      <w:r w:rsidRPr="006B2885">
        <w:rPr>
          <w:rFonts w:ascii="David" w:hAnsi="David" w:cs="David" w:hint="cs"/>
          <w:b/>
          <w:bCs/>
          <w:u w:val="single"/>
          <w:rtl/>
        </w:rPr>
        <w:t>תוצאות בדיקת הדגימות</w:t>
      </w:r>
    </w:p>
    <w:p w14:paraId="0DE282E2" w14:textId="489B9E83" w:rsidR="00E461AE" w:rsidRDefault="00E461AE" w:rsidP="00B77B3D">
      <w:pPr>
        <w:numPr>
          <w:ilvl w:val="1"/>
          <w:numId w:val="72"/>
        </w:numPr>
        <w:spacing w:line="360" w:lineRule="auto"/>
        <w:contextualSpacing/>
        <w:jc w:val="both"/>
        <w:outlineLvl w:val="0"/>
        <w:rPr>
          <w:rFonts w:ascii="David" w:hAnsi="David" w:cs="David"/>
        </w:rPr>
      </w:pPr>
      <w:r>
        <w:rPr>
          <w:rFonts w:ascii="David" w:hAnsi="David" w:cs="David" w:hint="cs"/>
          <w:rtl/>
        </w:rPr>
        <w:t xml:space="preserve">תוצאות </w:t>
      </w:r>
      <w:r w:rsidR="00F66FE4">
        <w:rPr>
          <w:rFonts w:ascii="David" w:hAnsi="David" w:cs="David" w:hint="cs"/>
          <w:rtl/>
        </w:rPr>
        <w:t xml:space="preserve">כל הדגימות </w:t>
      </w:r>
      <w:r>
        <w:rPr>
          <w:rFonts w:ascii="David" w:hAnsi="David" w:cs="David" w:hint="cs"/>
          <w:rtl/>
        </w:rPr>
        <w:t xml:space="preserve">יועברו למנהל בשני קבצים: </w:t>
      </w:r>
      <w:r>
        <w:rPr>
          <w:rFonts w:ascii="David" w:hAnsi="David" w:cs="David" w:hint="cs"/>
        </w:rPr>
        <w:t>PDF</w:t>
      </w:r>
      <w:r>
        <w:rPr>
          <w:rFonts w:ascii="David" w:hAnsi="David" w:cs="David" w:hint="cs"/>
          <w:rtl/>
        </w:rPr>
        <w:t xml:space="preserve"> ואקסל.</w:t>
      </w:r>
      <w:r w:rsidR="00F66FE4" w:rsidDel="00F66FE4">
        <w:rPr>
          <w:rFonts w:ascii="David" w:hAnsi="David" w:cs="David" w:hint="cs"/>
          <w:rtl/>
        </w:rPr>
        <w:t xml:space="preserve"> </w:t>
      </w:r>
    </w:p>
    <w:p w14:paraId="6E1F6BB2" w14:textId="3E0B90ED" w:rsidR="00F01CD0" w:rsidRPr="00170152" w:rsidRDefault="007D468E" w:rsidP="00DA6A60">
      <w:pPr>
        <w:numPr>
          <w:ilvl w:val="1"/>
          <w:numId w:val="72"/>
        </w:numPr>
        <w:spacing w:line="360" w:lineRule="auto"/>
        <w:contextualSpacing/>
        <w:jc w:val="both"/>
        <w:outlineLvl w:val="0"/>
        <w:rPr>
          <w:rFonts w:ascii="David" w:hAnsi="David" w:cs="David"/>
        </w:rPr>
      </w:pPr>
      <w:r>
        <w:rPr>
          <w:rFonts w:ascii="David" w:hAnsi="David" w:cs="David" w:hint="cs"/>
          <w:rtl/>
        </w:rPr>
        <w:t>במקרה בו תוצאת בדיקת הדגימה הראתה כי</w:t>
      </w:r>
      <w:r w:rsidR="000343EB">
        <w:rPr>
          <w:rFonts w:ascii="David" w:hAnsi="David" w:cs="David" w:hint="cs"/>
          <w:rtl/>
        </w:rPr>
        <w:t xml:space="preserve"> החומר התפוס הוא</w:t>
      </w:r>
      <w:r>
        <w:rPr>
          <w:rFonts w:ascii="David" w:hAnsi="David" w:cs="David" w:hint="cs"/>
          <w:rtl/>
        </w:rPr>
        <w:t xml:space="preserve"> </w:t>
      </w:r>
      <w:r w:rsidR="00646603" w:rsidRPr="00170152">
        <w:rPr>
          <w:rFonts w:ascii="David" w:hAnsi="David" w:cs="David"/>
          <w:rtl/>
        </w:rPr>
        <w:t xml:space="preserve">תזקיק </w:t>
      </w:r>
      <w:r w:rsidR="000343EB">
        <w:rPr>
          <w:rFonts w:ascii="David" w:hAnsi="David" w:cs="David" w:hint="cs"/>
          <w:rtl/>
        </w:rPr>
        <w:t>ש</w:t>
      </w:r>
      <w:r w:rsidR="00646603" w:rsidRPr="00170152">
        <w:rPr>
          <w:rFonts w:ascii="David" w:hAnsi="David" w:cs="David"/>
          <w:rtl/>
        </w:rPr>
        <w:t>עומד בתקן</w:t>
      </w:r>
      <w:r w:rsidR="000343EB">
        <w:rPr>
          <w:rFonts w:ascii="David" w:hAnsi="David" w:cs="David" w:hint="cs"/>
          <w:rtl/>
        </w:rPr>
        <w:t xml:space="preserve"> הרלוונטי</w:t>
      </w:r>
      <w:r w:rsidR="00646603" w:rsidRPr="00170152">
        <w:rPr>
          <w:rFonts w:ascii="David" w:hAnsi="David" w:cs="David"/>
          <w:rtl/>
        </w:rPr>
        <w:t xml:space="preserve">, </w:t>
      </w:r>
      <w:r w:rsidR="000343EB" w:rsidRPr="00DA6A60">
        <w:rPr>
          <w:rFonts w:ascii="David" w:hAnsi="David" w:cs="David" w:hint="cs"/>
          <w:b/>
          <w:bCs/>
          <w:rtl/>
        </w:rPr>
        <w:t xml:space="preserve">הזוכה ירשום </w:t>
      </w:r>
      <w:r w:rsidR="00F01CD0" w:rsidRPr="00DA6A60">
        <w:rPr>
          <w:rFonts w:ascii="David" w:hAnsi="David" w:cs="David"/>
          <w:b/>
          <w:bCs/>
          <w:rtl/>
        </w:rPr>
        <w:t>את סוג התזקיק</w:t>
      </w:r>
      <w:r w:rsidR="000343EB" w:rsidRPr="00DA6A60">
        <w:rPr>
          <w:rFonts w:ascii="David" w:hAnsi="David" w:cs="David" w:hint="cs"/>
          <w:b/>
          <w:bCs/>
          <w:rtl/>
        </w:rPr>
        <w:t xml:space="preserve"> ב</w:t>
      </w:r>
      <w:r w:rsidR="00DA6A60" w:rsidRPr="00DA6A60">
        <w:rPr>
          <w:rFonts w:ascii="David" w:hAnsi="David" w:cs="David" w:hint="cs"/>
          <w:b/>
          <w:bCs/>
          <w:rtl/>
        </w:rPr>
        <w:t>מ</w:t>
      </w:r>
      <w:r w:rsidR="000343EB" w:rsidRPr="00DA6A60">
        <w:rPr>
          <w:rFonts w:ascii="David" w:hAnsi="David" w:cs="David" w:hint="cs"/>
          <w:b/>
          <w:bCs/>
          <w:rtl/>
        </w:rPr>
        <w:t>פ</w:t>
      </w:r>
      <w:r w:rsidR="00DA6A60" w:rsidRPr="00DA6A60">
        <w:rPr>
          <w:rFonts w:ascii="David" w:hAnsi="David" w:cs="David" w:hint="cs"/>
          <w:b/>
          <w:bCs/>
          <w:rtl/>
        </w:rPr>
        <w:t>ו</w:t>
      </w:r>
      <w:r w:rsidR="000343EB" w:rsidRPr="00DA6A60">
        <w:rPr>
          <w:rFonts w:ascii="David" w:hAnsi="David" w:cs="David" w:hint="cs"/>
          <w:b/>
          <w:bCs/>
          <w:rtl/>
        </w:rPr>
        <w:t>רש</w:t>
      </w:r>
      <w:r w:rsidR="00F01CD0" w:rsidRPr="00DA6A60">
        <w:rPr>
          <w:rFonts w:ascii="David" w:hAnsi="David" w:cs="David"/>
          <w:b/>
          <w:bCs/>
          <w:rtl/>
        </w:rPr>
        <w:t>.</w:t>
      </w:r>
    </w:p>
    <w:p w14:paraId="3C3B6D52" w14:textId="7D4B74E3" w:rsidR="000343EB" w:rsidRDefault="00F01CD0" w:rsidP="00B77B3D">
      <w:pPr>
        <w:numPr>
          <w:ilvl w:val="1"/>
          <w:numId w:val="72"/>
        </w:numPr>
        <w:spacing w:line="360" w:lineRule="auto"/>
        <w:contextualSpacing/>
        <w:jc w:val="both"/>
        <w:outlineLvl w:val="0"/>
        <w:rPr>
          <w:rFonts w:ascii="David" w:hAnsi="David" w:cs="David"/>
        </w:rPr>
      </w:pPr>
      <w:r w:rsidRPr="00170152">
        <w:rPr>
          <w:rFonts w:ascii="David" w:hAnsi="David" w:cs="David"/>
          <w:rtl/>
        </w:rPr>
        <w:t>במקרה</w:t>
      </w:r>
      <w:r w:rsidR="000343EB">
        <w:rPr>
          <w:rFonts w:ascii="David" w:hAnsi="David" w:cs="David" w:hint="cs"/>
          <w:rtl/>
        </w:rPr>
        <w:t xml:space="preserve"> </w:t>
      </w:r>
      <w:r w:rsidR="00632741">
        <w:rPr>
          <w:rFonts w:ascii="David" w:hAnsi="David" w:cs="David" w:hint="cs"/>
          <w:rtl/>
        </w:rPr>
        <w:t>ב</w:t>
      </w:r>
      <w:r w:rsidR="000343EB">
        <w:rPr>
          <w:rFonts w:ascii="David" w:hAnsi="David" w:cs="David" w:hint="cs"/>
          <w:rtl/>
        </w:rPr>
        <w:t xml:space="preserve">ו תוצאת הבדיקה הראתה כי החומר התפוס הוא תזקיק </w:t>
      </w:r>
      <w:r w:rsidRPr="00170152">
        <w:rPr>
          <w:rFonts w:ascii="David" w:hAnsi="David" w:cs="David"/>
          <w:rtl/>
        </w:rPr>
        <w:t>סולר</w:t>
      </w:r>
      <w:r w:rsidR="00DA6A60">
        <w:rPr>
          <w:rFonts w:ascii="David" w:hAnsi="David" w:cs="David" w:hint="cs"/>
          <w:rtl/>
        </w:rPr>
        <w:t xml:space="preserve"> </w:t>
      </w:r>
      <w:r w:rsidR="000343EB">
        <w:rPr>
          <w:rFonts w:ascii="David" w:hAnsi="David" w:cs="David" w:hint="cs"/>
          <w:rtl/>
        </w:rPr>
        <w:t>-</w:t>
      </w:r>
      <w:r w:rsidRPr="00170152">
        <w:rPr>
          <w:rFonts w:ascii="David" w:hAnsi="David" w:cs="David"/>
          <w:rtl/>
        </w:rPr>
        <w:t xml:space="preserve"> </w:t>
      </w:r>
      <w:r w:rsidR="00520C6F" w:rsidRPr="00170152">
        <w:rPr>
          <w:rFonts w:ascii="David" w:hAnsi="David" w:cs="David"/>
          <w:rtl/>
        </w:rPr>
        <w:t>הזוכה</w:t>
      </w:r>
      <w:r w:rsidR="00570887" w:rsidRPr="00170152">
        <w:rPr>
          <w:rFonts w:ascii="David" w:hAnsi="David" w:cs="David"/>
          <w:rtl/>
        </w:rPr>
        <w:t xml:space="preserve"> </w:t>
      </w:r>
      <w:r w:rsidRPr="00170152">
        <w:rPr>
          <w:rFonts w:ascii="David" w:hAnsi="David" w:cs="David"/>
          <w:rtl/>
        </w:rPr>
        <w:t xml:space="preserve">ירשום בפירוש </w:t>
      </w:r>
      <w:r w:rsidR="000343EB">
        <w:rPr>
          <w:rFonts w:ascii="David" w:hAnsi="David" w:cs="David" w:hint="cs"/>
          <w:rtl/>
        </w:rPr>
        <w:t>ב</w:t>
      </w:r>
      <w:r w:rsidR="00570887" w:rsidRPr="00170152">
        <w:rPr>
          <w:rFonts w:ascii="David" w:hAnsi="David" w:cs="David"/>
          <w:rtl/>
        </w:rPr>
        <w:t>תוצאות הבדיקה</w:t>
      </w:r>
      <w:r w:rsidR="000343EB">
        <w:rPr>
          <w:rFonts w:ascii="David" w:hAnsi="David" w:cs="David" w:hint="cs"/>
          <w:rtl/>
        </w:rPr>
        <w:t>,</w:t>
      </w:r>
      <w:r w:rsidR="00570887" w:rsidRPr="00170152">
        <w:rPr>
          <w:rFonts w:ascii="David" w:hAnsi="David" w:cs="David"/>
          <w:rtl/>
        </w:rPr>
        <w:t xml:space="preserve"> האם ה</w:t>
      </w:r>
      <w:r w:rsidR="007C5706" w:rsidRPr="00170152">
        <w:rPr>
          <w:rFonts w:ascii="David" w:hAnsi="David" w:cs="David"/>
          <w:rtl/>
        </w:rPr>
        <w:t xml:space="preserve">סולר </w:t>
      </w:r>
      <w:r w:rsidR="00570887" w:rsidRPr="00170152">
        <w:rPr>
          <w:rFonts w:ascii="David" w:hAnsi="David" w:cs="David"/>
          <w:rtl/>
        </w:rPr>
        <w:t xml:space="preserve">עומד בדרישות </w:t>
      </w:r>
      <w:r w:rsidR="00252E4C">
        <w:rPr>
          <w:rFonts w:ascii="David" w:hAnsi="David" w:cs="David" w:hint="cs"/>
          <w:rtl/>
        </w:rPr>
        <w:t>ה</w:t>
      </w:r>
      <w:r w:rsidR="00E616F4" w:rsidRPr="00170152">
        <w:rPr>
          <w:rFonts w:ascii="David" w:hAnsi="David" w:cs="David"/>
          <w:rtl/>
        </w:rPr>
        <w:t>תקן</w:t>
      </w:r>
      <w:r w:rsidR="00252E4C">
        <w:rPr>
          <w:rFonts w:ascii="David" w:hAnsi="David" w:cs="David" w:hint="cs"/>
          <w:rtl/>
        </w:rPr>
        <w:t>,</w:t>
      </w:r>
      <w:r w:rsidR="000343EB">
        <w:rPr>
          <w:rFonts w:ascii="David" w:hAnsi="David" w:cs="David" w:hint="cs"/>
          <w:rtl/>
        </w:rPr>
        <w:t xml:space="preserve"> הוא אחד מאלה:</w:t>
      </w:r>
      <w:r w:rsidR="00E616F4" w:rsidRPr="00170152">
        <w:rPr>
          <w:rFonts w:ascii="David" w:hAnsi="David" w:cs="David"/>
          <w:rtl/>
        </w:rPr>
        <w:t xml:space="preserve"> </w:t>
      </w:r>
    </w:p>
    <w:p w14:paraId="471154ED" w14:textId="013CFE2A" w:rsidR="000343EB" w:rsidRDefault="00E616F4" w:rsidP="00DA6A60">
      <w:pPr>
        <w:pStyle w:val="1fc"/>
        <w:numPr>
          <w:ilvl w:val="2"/>
          <w:numId w:val="72"/>
        </w:numPr>
        <w:ind w:left="1334" w:hanging="614"/>
      </w:pPr>
      <w:r w:rsidRPr="000343EB">
        <w:rPr>
          <w:rtl/>
        </w:rPr>
        <w:t>סולר תחבורה</w:t>
      </w:r>
      <w:r w:rsidR="000343EB">
        <w:rPr>
          <w:rFonts w:hint="cs"/>
          <w:rtl/>
        </w:rPr>
        <w:t>;</w:t>
      </w:r>
      <w:r w:rsidRPr="000343EB">
        <w:rPr>
          <w:rtl/>
        </w:rPr>
        <w:t xml:space="preserve"> </w:t>
      </w:r>
    </w:p>
    <w:p w14:paraId="154C83F1" w14:textId="62F3462E" w:rsidR="000343EB" w:rsidRDefault="00E616F4" w:rsidP="00DA6A60">
      <w:pPr>
        <w:pStyle w:val="1fc"/>
        <w:numPr>
          <w:ilvl w:val="2"/>
          <w:numId w:val="72"/>
        </w:numPr>
        <w:ind w:left="1334" w:hanging="614"/>
      </w:pPr>
      <w:r w:rsidRPr="000343EB">
        <w:rPr>
          <w:rtl/>
        </w:rPr>
        <w:t>סולר הסקה</w:t>
      </w:r>
      <w:r w:rsidR="000343EB">
        <w:rPr>
          <w:rFonts w:hint="cs"/>
          <w:rtl/>
        </w:rPr>
        <w:t>;</w:t>
      </w:r>
    </w:p>
    <w:p w14:paraId="171A65AF" w14:textId="1FAF964E" w:rsidR="00F01CD0" w:rsidRPr="000343EB" w:rsidRDefault="00E616F4" w:rsidP="00DA6A60">
      <w:pPr>
        <w:pStyle w:val="1fc"/>
        <w:numPr>
          <w:ilvl w:val="2"/>
          <w:numId w:val="72"/>
        </w:numPr>
        <w:ind w:left="1334" w:hanging="614"/>
      </w:pPr>
      <w:r w:rsidRPr="000343EB">
        <w:rPr>
          <w:rtl/>
        </w:rPr>
        <w:t>נוזל בעירה</w:t>
      </w:r>
      <w:r w:rsidR="00F01CD0" w:rsidRPr="000343EB">
        <w:rPr>
          <w:rtl/>
        </w:rPr>
        <w:t xml:space="preserve"> (ביתי או תעשייתי).</w:t>
      </w:r>
    </w:p>
    <w:p w14:paraId="3533792F" w14:textId="77777777" w:rsidR="00D343F4" w:rsidRPr="00D343F4" w:rsidRDefault="00E35889" w:rsidP="00B77B3D">
      <w:pPr>
        <w:numPr>
          <w:ilvl w:val="1"/>
          <w:numId w:val="72"/>
        </w:numPr>
        <w:spacing w:line="360" w:lineRule="auto"/>
        <w:contextualSpacing/>
        <w:jc w:val="both"/>
        <w:outlineLvl w:val="0"/>
        <w:rPr>
          <w:rFonts w:ascii="David" w:hAnsi="David" w:cs="David"/>
        </w:rPr>
      </w:pPr>
      <w:r>
        <w:rPr>
          <w:rFonts w:ascii="David" w:hAnsi="David" w:cs="David" w:hint="cs"/>
          <w:rtl/>
        </w:rPr>
        <w:t xml:space="preserve">במקרה בו תוצאת הבדיקה הראתה כי החומר התפוס אינו </w:t>
      </w:r>
      <w:r w:rsidR="00F01CD0" w:rsidRPr="00170152">
        <w:rPr>
          <w:rFonts w:ascii="David" w:hAnsi="David" w:cs="David"/>
          <w:rtl/>
        </w:rPr>
        <w:t>עומד ב</w:t>
      </w:r>
      <w:r>
        <w:rPr>
          <w:rFonts w:ascii="David" w:hAnsi="David" w:cs="David" w:hint="cs"/>
          <w:rtl/>
        </w:rPr>
        <w:t>אחד מהתקנים המפורטים במכרז</w:t>
      </w:r>
      <w:r w:rsidR="00F01CD0" w:rsidRPr="00170152">
        <w:rPr>
          <w:rFonts w:ascii="David" w:hAnsi="David" w:cs="David"/>
          <w:rtl/>
        </w:rPr>
        <w:t>, יציין הזוכה ב</w:t>
      </w:r>
      <w:r>
        <w:rPr>
          <w:rFonts w:ascii="David" w:hAnsi="David" w:cs="David" w:hint="cs"/>
          <w:rtl/>
        </w:rPr>
        <w:t xml:space="preserve">תוצאות הבדיקה, </w:t>
      </w:r>
      <w:r w:rsidRPr="00DA6A60">
        <w:rPr>
          <w:rFonts w:ascii="David" w:hAnsi="David" w:cs="David" w:hint="cs"/>
          <w:b/>
          <w:bCs/>
          <w:u w:val="single"/>
          <w:rtl/>
        </w:rPr>
        <w:t>באופן בולט ובאופן שאינו משתמע לשתי פנים</w:t>
      </w:r>
      <w:r w:rsidRPr="00DA6A60">
        <w:rPr>
          <w:rFonts w:ascii="David" w:hAnsi="David" w:cs="David" w:hint="cs"/>
          <w:b/>
          <w:bCs/>
          <w:rtl/>
        </w:rPr>
        <w:t xml:space="preserve"> כי החומר התפוס אינו עומד</w:t>
      </w:r>
      <w:r w:rsidR="00F01CD0" w:rsidRPr="00DA6A60">
        <w:rPr>
          <w:rFonts w:ascii="David" w:hAnsi="David" w:cs="David"/>
          <w:b/>
          <w:bCs/>
          <w:rtl/>
        </w:rPr>
        <w:t xml:space="preserve"> </w:t>
      </w:r>
      <w:r w:rsidRPr="00DA6A60">
        <w:rPr>
          <w:rFonts w:ascii="David" w:hAnsi="David" w:cs="David" w:hint="cs"/>
          <w:b/>
          <w:bCs/>
          <w:rtl/>
        </w:rPr>
        <w:t>ב</w:t>
      </w:r>
      <w:r w:rsidR="00632741" w:rsidRPr="00DA6A60">
        <w:rPr>
          <w:rFonts w:ascii="David" w:hAnsi="David" w:cs="David" w:hint="cs"/>
          <w:b/>
          <w:bCs/>
          <w:rtl/>
        </w:rPr>
        <w:t>אחד או יותר מהתקנים ה</w:t>
      </w:r>
      <w:r w:rsidR="00252E4C" w:rsidRPr="00DA6A60">
        <w:rPr>
          <w:rFonts w:ascii="David" w:hAnsi="David" w:cs="David" w:hint="cs"/>
          <w:b/>
          <w:bCs/>
          <w:rtl/>
        </w:rPr>
        <w:t>אמורים.</w:t>
      </w:r>
      <w:r w:rsidR="00252E4C">
        <w:rPr>
          <w:rFonts w:ascii="David" w:hAnsi="David" w:cs="David" w:hint="cs"/>
          <w:rtl/>
        </w:rPr>
        <w:t xml:space="preserve"> </w:t>
      </w:r>
    </w:p>
    <w:p w14:paraId="3CDE0B8A" w14:textId="11D42CC9" w:rsidR="00DE772C" w:rsidRPr="00C820FD" w:rsidRDefault="00E616F4" w:rsidP="00A225B4">
      <w:pPr>
        <w:numPr>
          <w:ilvl w:val="1"/>
          <w:numId w:val="72"/>
        </w:numPr>
        <w:spacing w:line="360" w:lineRule="auto"/>
        <w:contextualSpacing/>
        <w:jc w:val="both"/>
        <w:outlineLvl w:val="0"/>
        <w:rPr>
          <w:rFonts w:ascii="David" w:hAnsi="David" w:cs="David"/>
        </w:rPr>
      </w:pPr>
      <w:r w:rsidRPr="00C820FD">
        <w:rPr>
          <w:rFonts w:ascii="David" w:hAnsi="David" w:cs="David"/>
          <w:b/>
          <w:bCs/>
          <w:u w:val="single"/>
          <w:rtl/>
        </w:rPr>
        <w:t xml:space="preserve">אי הצגת </w:t>
      </w:r>
      <w:r w:rsidR="00451049" w:rsidRPr="00C820FD">
        <w:rPr>
          <w:rFonts w:ascii="David" w:hAnsi="David" w:cs="David"/>
          <w:b/>
          <w:bCs/>
          <w:u w:val="single"/>
          <w:rtl/>
        </w:rPr>
        <w:t>האמור</w:t>
      </w:r>
      <w:r w:rsidRPr="00C820FD">
        <w:rPr>
          <w:rFonts w:ascii="David" w:hAnsi="David" w:cs="David"/>
          <w:b/>
          <w:bCs/>
          <w:u w:val="single"/>
          <w:rtl/>
        </w:rPr>
        <w:t xml:space="preserve"> </w:t>
      </w:r>
      <w:r w:rsidR="006C4BA2" w:rsidRPr="00C820FD">
        <w:rPr>
          <w:rFonts w:ascii="David" w:hAnsi="David" w:cs="David"/>
          <w:b/>
          <w:bCs/>
          <w:u w:val="single"/>
          <w:rtl/>
        </w:rPr>
        <w:t>בסעיפים</w:t>
      </w:r>
      <w:r w:rsidR="00DA6A60">
        <w:rPr>
          <w:rFonts w:ascii="David" w:hAnsi="David" w:cs="David" w:hint="cs"/>
          <w:b/>
          <w:bCs/>
          <w:u w:val="single"/>
          <w:rtl/>
        </w:rPr>
        <w:t xml:space="preserve"> 9.2 עד 9.4</w:t>
      </w:r>
      <w:r w:rsidR="006C4BA2" w:rsidRPr="00C820FD">
        <w:rPr>
          <w:rFonts w:ascii="David" w:hAnsi="David" w:cs="David"/>
          <w:b/>
          <w:bCs/>
          <w:u w:val="single"/>
          <w:rtl/>
        </w:rPr>
        <w:t xml:space="preserve"> </w:t>
      </w:r>
      <w:r w:rsidR="00131FE0" w:rsidRPr="00C820FD">
        <w:rPr>
          <w:rFonts w:ascii="David" w:hAnsi="David" w:cs="David" w:hint="eastAsia"/>
          <w:b/>
          <w:bCs/>
          <w:u w:val="single"/>
          <w:rtl/>
        </w:rPr>
        <w:t>י</w:t>
      </w:r>
      <w:r w:rsidR="006C4BA2" w:rsidRPr="00C820FD">
        <w:rPr>
          <w:rFonts w:ascii="David" w:hAnsi="David" w:cs="David"/>
          <w:b/>
          <w:bCs/>
          <w:u w:val="single"/>
          <w:rtl/>
        </w:rPr>
        <w:t xml:space="preserve">יחשב </w:t>
      </w:r>
      <w:r w:rsidRPr="00C820FD">
        <w:rPr>
          <w:rFonts w:ascii="David" w:hAnsi="David" w:cs="David"/>
          <w:b/>
          <w:bCs/>
          <w:u w:val="single"/>
          <w:rtl/>
        </w:rPr>
        <w:t>כאי הגשת תוצאות הבדיקה</w:t>
      </w:r>
      <w:r w:rsidR="00451049" w:rsidRPr="00C820FD">
        <w:rPr>
          <w:rFonts w:ascii="David" w:hAnsi="David" w:cs="David"/>
          <w:b/>
          <w:bCs/>
          <w:u w:val="single"/>
          <w:rtl/>
        </w:rPr>
        <w:t xml:space="preserve">, וכתוצאה מכך </w:t>
      </w:r>
      <w:r w:rsidR="00A225B4">
        <w:rPr>
          <w:rFonts w:ascii="David" w:hAnsi="David" w:cs="David" w:hint="cs"/>
          <w:b/>
          <w:bCs/>
          <w:u w:val="single"/>
          <w:rtl/>
        </w:rPr>
        <w:t>לא ישולם עבור הבדיקה</w:t>
      </w:r>
      <w:r w:rsidRPr="00C820FD">
        <w:rPr>
          <w:rFonts w:ascii="David" w:hAnsi="David" w:cs="David"/>
          <w:b/>
          <w:bCs/>
          <w:rtl/>
        </w:rPr>
        <w:t>.</w:t>
      </w:r>
      <w:bookmarkEnd w:id="309"/>
      <w:r w:rsidR="00170152" w:rsidRPr="00C820FD">
        <w:rPr>
          <w:rFonts w:ascii="David" w:hAnsi="David" w:cs="David"/>
          <w:rtl/>
        </w:rPr>
        <w:t xml:space="preserve"> </w:t>
      </w:r>
    </w:p>
    <w:p w14:paraId="3CDE0B8B" w14:textId="4843A253" w:rsidR="00972F62" w:rsidRPr="00170152" w:rsidRDefault="00FB2334" w:rsidP="00A225B4">
      <w:pPr>
        <w:numPr>
          <w:ilvl w:val="1"/>
          <w:numId w:val="72"/>
        </w:numPr>
        <w:spacing w:line="360" w:lineRule="auto"/>
        <w:contextualSpacing/>
        <w:jc w:val="both"/>
        <w:outlineLvl w:val="0"/>
        <w:rPr>
          <w:rFonts w:ascii="David" w:hAnsi="David" w:cs="David"/>
        </w:rPr>
      </w:pPr>
      <w:bookmarkStart w:id="310" w:name="_Toc256000329"/>
      <w:r w:rsidRPr="00170152">
        <w:rPr>
          <w:rFonts w:ascii="David" w:hAnsi="David" w:cs="David"/>
          <w:rtl/>
        </w:rPr>
        <w:t>תוצא</w:t>
      </w:r>
      <w:r w:rsidR="00A225B4">
        <w:rPr>
          <w:rFonts w:ascii="David" w:hAnsi="David" w:cs="David" w:hint="cs"/>
          <w:rtl/>
        </w:rPr>
        <w:t>ת</w:t>
      </w:r>
      <w:r w:rsidRPr="00170152">
        <w:rPr>
          <w:rFonts w:ascii="David" w:hAnsi="David" w:cs="David"/>
          <w:rtl/>
        </w:rPr>
        <w:t xml:space="preserve"> </w:t>
      </w:r>
      <w:r w:rsidR="00570887" w:rsidRPr="00170152">
        <w:rPr>
          <w:rFonts w:ascii="David" w:hAnsi="David" w:cs="David"/>
          <w:rtl/>
        </w:rPr>
        <w:t xml:space="preserve">דגימה </w:t>
      </w:r>
      <w:r w:rsidR="00570887" w:rsidRPr="00170152">
        <w:rPr>
          <w:rFonts w:ascii="David" w:hAnsi="David" w:cs="David"/>
          <w:b/>
          <w:bCs/>
          <w:rtl/>
        </w:rPr>
        <w:t>שאינה עומדת בתקן</w:t>
      </w:r>
      <w:r w:rsidR="00570887" w:rsidRPr="00170152">
        <w:rPr>
          <w:rFonts w:ascii="David" w:hAnsi="David" w:cs="David"/>
          <w:rtl/>
        </w:rPr>
        <w:t>, ת</w:t>
      </w:r>
      <w:r w:rsidRPr="00170152">
        <w:rPr>
          <w:rFonts w:ascii="David" w:hAnsi="David" w:cs="David"/>
          <w:rtl/>
        </w:rPr>
        <w:t xml:space="preserve">דווח </w:t>
      </w:r>
      <w:r w:rsidR="001A2F24">
        <w:rPr>
          <w:rFonts w:ascii="David" w:hAnsi="David" w:cs="David" w:hint="cs"/>
          <w:rtl/>
        </w:rPr>
        <w:t>טלפונית לממונה, באופן מיידי וללא דיחוי</w:t>
      </w:r>
      <w:r w:rsidR="00851497" w:rsidRPr="00170152">
        <w:rPr>
          <w:rFonts w:ascii="David" w:hAnsi="David" w:cs="David"/>
          <w:rtl/>
        </w:rPr>
        <w:t xml:space="preserve">. </w:t>
      </w:r>
      <w:bookmarkEnd w:id="310"/>
      <w:r w:rsidR="00451049" w:rsidRPr="00170152">
        <w:rPr>
          <w:rFonts w:ascii="David" w:hAnsi="David" w:cs="David"/>
          <w:rtl/>
        </w:rPr>
        <w:t>בנוסף</w:t>
      </w:r>
      <w:r w:rsidR="001A2F24">
        <w:rPr>
          <w:rFonts w:ascii="David" w:hAnsi="David" w:cs="David" w:hint="cs"/>
          <w:rtl/>
        </w:rPr>
        <w:t>,</w:t>
      </w:r>
      <w:r w:rsidR="00451049" w:rsidRPr="00170152">
        <w:rPr>
          <w:rFonts w:ascii="David" w:hAnsi="David" w:cs="David"/>
          <w:rtl/>
        </w:rPr>
        <w:t xml:space="preserve"> </w:t>
      </w:r>
      <w:r w:rsidR="00851497" w:rsidRPr="00170152">
        <w:rPr>
          <w:rFonts w:ascii="David" w:hAnsi="David" w:cs="David"/>
          <w:rtl/>
        </w:rPr>
        <w:t xml:space="preserve">הזוכה </w:t>
      </w:r>
      <w:r w:rsidR="001A2F24">
        <w:rPr>
          <w:rFonts w:ascii="David" w:hAnsi="David" w:cs="David" w:hint="cs"/>
          <w:rtl/>
        </w:rPr>
        <w:t>י</w:t>
      </w:r>
      <w:r w:rsidR="00451049" w:rsidRPr="00170152">
        <w:rPr>
          <w:rFonts w:ascii="David" w:hAnsi="David" w:cs="David"/>
          <w:rtl/>
        </w:rPr>
        <w:t>עב</w:t>
      </w:r>
      <w:r w:rsidR="00851497" w:rsidRPr="00170152">
        <w:rPr>
          <w:rFonts w:ascii="David" w:hAnsi="David" w:cs="David"/>
          <w:rtl/>
        </w:rPr>
        <w:t>י</w:t>
      </w:r>
      <w:r w:rsidR="00451049" w:rsidRPr="00170152">
        <w:rPr>
          <w:rFonts w:ascii="David" w:hAnsi="David" w:cs="David"/>
          <w:rtl/>
        </w:rPr>
        <w:t>ר</w:t>
      </w:r>
      <w:r w:rsidR="00851497" w:rsidRPr="00170152">
        <w:rPr>
          <w:rFonts w:ascii="David" w:hAnsi="David" w:cs="David"/>
          <w:rtl/>
        </w:rPr>
        <w:t xml:space="preserve"> את</w:t>
      </w:r>
      <w:r w:rsidR="00451049" w:rsidRPr="00170152">
        <w:rPr>
          <w:rFonts w:ascii="David" w:hAnsi="David" w:cs="David"/>
          <w:rtl/>
        </w:rPr>
        <w:t xml:space="preserve"> תוצאות הבדיקה</w:t>
      </w:r>
      <w:r w:rsidR="001A2F24">
        <w:rPr>
          <w:rFonts w:ascii="David" w:hAnsi="David" w:cs="David" w:hint="cs"/>
          <w:rtl/>
        </w:rPr>
        <w:t xml:space="preserve"> בכתב באמצעות:</w:t>
      </w:r>
      <w:r w:rsidR="00851497" w:rsidRPr="00170152">
        <w:rPr>
          <w:rFonts w:ascii="David" w:hAnsi="David" w:cs="David"/>
          <w:rtl/>
        </w:rPr>
        <w:t xml:space="preserve"> </w:t>
      </w:r>
      <w:r w:rsidR="001A2F24">
        <w:rPr>
          <w:rFonts w:ascii="David" w:hAnsi="David" w:cs="David"/>
          <w:rtl/>
        </w:rPr>
        <w:t>מייל</w:t>
      </w:r>
      <w:r w:rsidR="001A2F24">
        <w:rPr>
          <w:rFonts w:ascii="David" w:hAnsi="David" w:cs="David" w:hint="cs"/>
          <w:rtl/>
        </w:rPr>
        <w:t xml:space="preserve"> או</w:t>
      </w:r>
      <w:r w:rsidR="001A2F24">
        <w:rPr>
          <w:rFonts w:ascii="David" w:hAnsi="David" w:cs="David"/>
          <w:rtl/>
        </w:rPr>
        <w:t xml:space="preserve"> </w:t>
      </w:r>
      <w:r w:rsidR="00851497" w:rsidRPr="00170152">
        <w:rPr>
          <w:rFonts w:ascii="David" w:hAnsi="David" w:cs="David"/>
          <w:rtl/>
        </w:rPr>
        <w:t xml:space="preserve">וואטסאפ או בכל דרך </w:t>
      </w:r>
      <w:r w:rsidR="007C6378">
        <w:rPr>
          <w:rFonts w:ascii="David" w:hAnsi="David" w:cs="David" w:hint="cs"/>
          <w:rtl/>
        </w:rPr>
        <w:t xml:space="preserve">אחרת </w:t>
      </w:r>
      <w:r w:rsidR="00851497" w:rsidRPr="00170152">
        <w:rPr>
          <w:rFonts w:ascii="David" w:hAnsi="David" w:cs="David"/>
          <w:rtl/>
        </w:rPr>
        <w:t>שיגדיר הממונה.</w:t>
      </w:r>
      <w:r w:rsidRPr="00170152">
        <w:rPr>
          <w:rFonts w:ascii="David" w:hAnsi="David" w:cs="David"/>
          <w:rtl/>
        </w:rPr>
        <w:t xml:space="preserve"> </w:t>
      </w:r>
    </w:p>
    <w:p w14:paraId="3CDE0B8C" w14:textId="17B3F788" w:rsidR="00FB2334" w:rsidRDefault="00520C6F" w:rsidP="00B77B3D">
      <w:pPr>
        <w:numPr>
          <w:ilvl w:val="1"/>
          <w:numId w:val="72"/>
        </w:numPr>
        <w:spacing w:line="360" w:lineRule="auto"/>
        <w:contextualSpacing/>
        <w:jc w:val="both"/>
        <w:outlineLvl w:val="0"/>
        <w:rPr>
          <w:rFonts w:ascii="David" w:hAnsi="David" w:cs="David"/>
        </w:rPr>
      </w:pPr>
      <w:bookmarkStart w:id="311" w:name="_Toc256000330"/>
      <w:r w:rsidRPr="00170152">
        <w:rPr>
          <w:rFonts w:ascii="David" w:hAnsi="David" w:cs="David"/>
          <w:rtl/>
        </w:rPr>
        <w:t>הזוכה</w:t>
      </w:r>
      <w:r w:rsidR="00570887" w:rsidRPr="00170152">
        <w:rPr>
          <w:rFonts w:ascii="David" w:hAnsi="David" w:cs="David"/>
          <w:rtl/>
        </w:rPr>
        <w:t xml:space="preserve"> יסמן בתעודת הבדיקה </w:t>
      </w:r>
      <w:r w:rsidR="00570887" w:rsidRPr="001A2F24">
        <w:rPr>
          <w:rFonts w:ascii="David" w:hAnsi="David" w:cs="David"/>
          <w:u w:val="single"/>
          <w:rtl/>
        </w:rPr>
        <w:t>בצורה ברורה</w:t>
      </w:r>
      <w:r w:rsidR="00570887" w:rsidRPr="00170152">
        <w:rPr>
          <w:rFonts w:ascii="David" w:hAnsi="David" w:cs="David"/>
          <w:rtl/>
        </w:rPr>
        <w:t xml:space="preserve"> את הסטיות מדרישות התקן.</w:t>
      </w:r>
      <w:bookmarkEnd w:id="311"/>
    </w:p>
    <w:p w14:paraId="6E9AF697" w14:textId="77777777" w:rsidR="00695841" w:rsidRPr="006C145E" w:rsidRDefault="00695841" w:rsidP="00695841">
      <w:pPr>
        <w:spacing w:line="360" w:lineRule="auto"/>
        <w:ind w:left="1502"/>
        <w:contextualSpacing/>
        <w:jc w:val="both"/>
        <w:outlineLvl w:val="0"/>
        <w:rPr>
          <w:rFonts w:ascii="David" w:hAnsi="David" w:cs="David"/>
        </w:rPr>
      </w:pPr>
    </w:p>
    <w:p w14:paraId="229012C7" w14:textId="7836F07A" w:rsidR="001A2F24" w:rsidRPr="008255E7" w:rsidRDefault="001A2F24" w:rsidP="00B77B3D">
      <w:pPr>
        <w:pStyle w:val="af4"/>
        <w:numPr>
          <w:ilvl w:val="0"/>
          <w:numId w:val="72"/>
        </w:numPr>
        <w:spacing w:line="360" w:lineRule="auto"/>
        <w:jc w:val="both"/>
        <w:outlineLvl w:val="0"/>
        <w:rPr>
          <w:rFonts w:ascii="David" w:hAnsi="David" w:cs="David"/>
          <w:b/>
          <w:bCs/>
          <w:u w:val="single"/>
        </w:rPr>
      </w:pPr>
      <w:bookmarkStart w:id="312" w:name="_Toc256000331"/>
      <w:r w:rsidRPr="008255E7">
        <w:rPr>
          <w:rFonts w:ascii="David" w:hAnsi="David" w:cs="David" w:hint="cs"/>
          <w:b/>
          <w:bCs/>
          <w:u w:val="single"/>
          <w:rtl/>
        </w:rPr>
        <w:t>אחסון ושמירת הדגימות</w:t>
      </w:r>
    </w:p>
    <w:p w14:paraId="16CCCBBE" w14:textId="77777777" w:rsidR="001A2F24" w:rsidRPr="00170152" w:rsidRDefault="001A2F24" w:rsidP="00B77B3D">
      <w:pPr>
        <w:numPr>
          <w:ilvl w:val="1"/>
          <w:numId w:val="72"/>
        </w:numPr>
        <w:spacing w:line="360" w:lineRule="auto"/>
        <w:ind w:left="909" w:hanging="549"/>
        <w:contextualSpacing/>
        <w:jc w:val="both"/>
        <w:outlineLvl w:val="0"/>
        <w:rPr>
          <w:rFonts w:ascii="David" w:hAnsi="David" w:cs="David"/>
        </w:rPr>
      </w:pPr>
      <w:r w:rsidRPr="00170152">
        <w:rPr>
          <w:rFonts w:ascii="David" w:hAnsi="David" w:cs="David"/>
          <w:rtl/>
        </w:rPr>
        <w:t>אחסון הדגימות במעבדה י</w:t>
      </w:r>
      <w:r>
        <w:rPr>
          <w:rFonts w:ascii="David" w:hAnsi="David" w:cs="David" w:hint="cs"/>
          <w:rtl/>
        </w:rPr>
        <w:t>י</w:t>
      </w:r>
      <w:r w:rsidRPr="00170152">
        <w:rPr>
          <w:rFonts w:ascii="David" w:hAnsi="David" w:cs="David"/>
          <w:rtl/>
        </w:rPr>
        <w:t>עשה במקום מוצל ומאוורר, תוך מילוי אחר ההוראות לפי תקנות רישוי עסקים (אחסנת נפט) התשל"ז-1976 ובהתאם לכל דין.</w:t>
      </w:r>
    </w:p>
    <w:p w14:paraId="3CDE0B8D" w14:textId="3DE45F06" w:rsidR="00FB2334" w:rsidRPr="00170152" w:rsidRDefault="008255E7" w:rsidP="000068D3">
      <w:pPr>
        <w:numPr>
          <w:ilvl w:val="1"/>
          <w:numId w:val="72"/>
        </w:numPr>
        <w:spacing w:line="360" w:lineRule="auto"/>
        <w:ind w:left="909" w:hanging="549"/>
        <w:contextualSpacing/>
        <w:jc w:val="both"/>
        <w:outlineLvl w:val="0"/>
        <w:rPr>
          <w:rFonts w:ascii="David" w:hAnsi="David" w:cs="David"/>
        </w:rPr>
      </w:pPr>
      <w:r>
        <w:rPr>
          <w:rFonts w:ascii="David" w:hAnsi="David" w:cs="David" w:hint="cs"/>
          <w:rtl/>
        </w:rPr>
        <w:t xml:space="preserve">מבלי לגרוע מהאמור לעיל, </w:t>
      </w:r>
      <w:r w:rsidR="00520C6F" w:rsidRPr="00170152">
        <w:rPr>
          <w:rFonts w:ascii="David" w:hAnsi="David" w:cs="David"/>
          <w:rtl/>
        </w:rPr>
        <w:t>הזוכה</w:t>
      </w:r>
      <w:r w:rsidR="00570887" w:rsidRPr="00170152">
        <w:rPr>
          <w:rFonts w:ascii="David" w:hAnsi="David" w:cs="David"/>
          <w:rtl/>
        </w:rPr>
        <w:t xml:space="preserve"> </w:t>
      </w:r>
      <w:r w:rsidR="00972F62" w:rsidRPr="00170152">
        <w:rPr>
          <w:rFonts w:ascii="David" w:hAnsi="David" w:cs="David"/>
          <w:rtl/>
        </w:rPr>
        <w:t>י</w:t>
      </w:r>
      <w:r w:rsidR="00570887" w:rsidRPr="00170152">
        <w:rPr>
          <w:rFonts w:ascii="David" w:hAnsi="David" w:cs="David"/>
          <w:rtl/>
        </w:rPr>
        <w:t>שמור במקרר את שארית הדגימות בהן נתגלתה סטייה בין תוצאות הבדיקה לבין דרישות התקן</w:t>
      </w:r>
      <w:r w:rsidR="00303345" w:rsidRPr="00170152">
        <w:rPr>
          <w:rFonts w:ascii="David" w:hAnsi="David" w:cs="David"/>
          <w:rtl/>
        </w:rPr>
        <w:t xml:space="preserve">, בהתאם להנחיות </w:t>
      </w:r>
      <w:r w:rsidR="00570887" w:rsidRPr="00170152">
        <w:rPr>
          <w:rFonts w:ascii="David" w:hAnsi="David" w:cs="David"/>
          <w:rtl/>
        </w:rPr>
        <w:t>הממונה.</w:t>
      </w:r>
      <w:bookmarkEnd w:id="312"/>
    </w:p>
    <w:p w14:paraId="27B3E00D" w14:textId="1046F537" w:rsidR="008255E7" w:rsidRDefault="00520C6F" w:rsidP="006C145E">
      <w:pPr>
        <w:numPr>
          <w:ilvl w:val="1"/>
          <w:numId w:val="72"/>
        </w:numPr>
        <w:spacing w:line="360" w:lineRule="auto"/>
        <w:ind w:left="909" w:hanging="549"/>
        <w:contextualSpacing/>
        <w:jc w:val="both"/>
        <w:outlineLvl w:val="0"/>
        <w:rPr>
          <w:rFonts w:ascii="David" w:hAnsi="David" w:cs="David"/>
        </w:rPr>
      </w:pPr>
      <w:bookmarkStart w:id="313" w:name="_Toc256000332"/>
      <w:r w:rsidRPr="00170152">
        <w:rPr>
          <w:rFonts w:ascii="David" w:hAnsi="David" w:cs="David"/>
          <w:rtl/>
        </w:rPr>
        <w:t>הזוכה</w:t>
      </w:r>
      <w:r w:rsidR="00570887" w:rsidRPr="00170152">
        <w:rPr>
          <w:rFonts w:ascii="David" w:hAnsi="David" w:cs="David"/>
          <w:rtl/>
        </w:rPr>
        <w:t xml:space="preserve"> </w:t>
      </w:r>
      <w:r w:rsidR="00BF3446" w:rsidRPr="00170152">
        <w:rPr>
          <w:rFonts w:ascii="David" w:hAnsi="David" w:cs="David"/>
          <w:rtl/>
        </w:rPr>
        <w:t xml:space="preserve">יבצע </w:t>
      </w:r>
      <w:r w:rsidR="00570887" w:rsidRPr="00170152">
        <w:rPr>
          <w:rFonts w:ascii="David" w:hAnsi="David" w:cs="David"/>
          <w:rtl/>
        </w:rPr>
        <w:t xml:space="preserve">בדיקה </w:t>
      </w:r>
      <w:r w:rsidR="009D05AD" w:rsidRPr="00170152">
        <w:rPr>
          <w:rFonts w:ascii="David" w:hAnsi="David" w:cs="David"/>
          <w:rtl/>
        </w:rPr>
        <w:t xml:space="preserve">נוספת </w:t>
      </w:r>
      <w:r w:rsidR="00570887" w:rsidRPr="00170152">
        <w:rPr>
          <w:rFonts w:ascii="David" w:hAnsi="David" w:cs="David"/>
          <w:rtl/>
        </w:rPr>
        <w:t xml:space="preserve">לאותה </w:t>
      </w:r>
      <w:r w:rsidR="009D05AD" w:rsidRPr="00170152">
        <w:rPr>
          <w:rFonts w:ascii="David" w:hAnsi="David" w:cs="David"/>
          <w:rtl/>
        </w:rPr>
        <w:t>ה</w:t>
      </w:r>
      <w:r w:rsidR="00570887" w:rsidRPr="00170152">
        <w:rPr>
          <w:rFonts w:ascii="David" w:hAnsi="David" w:cs="David"/>
          <w:rtl/>
        </w:rPr>
        <w:t xml:space="preserve">דגימה </w:t>
      </w:r>
      <w:r w:rsidR="00BF3446" w:rsidRPr="00170152">
        <w:rPr>
          <w:rFonts w:ascii="David" w:hAnsi="David" w:cs="David"/>
          <w:rtl/>
        </w:rPr>
        <w:t>בהתאם להוראת הממונה</w:t>
      </w:r>
      <w:r w:rsidR="00570887" w:rsidRPr="00170152">
        <w:rPr>
          <w:rFonts w:ascii="David" w:hAnsi="David" w:cs="David"/>
          <w:rtl/>
        </w:rPr>
        <w:t>.</w:t>
      </w:r>
      <w:r w:rsidR="000D6EE4" w:rsidRPr="00170152">
        <w:rPr>
          <w:rFonts w:ascii="David" w:hAnsi="David" w:cs="David"/>
          <w:rtl/>
        </w:rPr>
        <w:t xml:space="preserve"> </w:t>
      </w:r>
    </w:p>
    <w:p w14:paraId="51072E93" w14:textId="3A7DE012" w:rsidR="008255E7" w:rsidRDefault="000D6EE4" w:rsidP="00B77B3D">
      <w:pPr>
        <w:numPr>
          <w:ilvl w:val="1"/>
          <w:numId w:val="72"/>
        </w:numPr>
        <w:spacing w:line="360" w:lineRule="auto"/>
        <w:ind w:left="909" w:hanging="549"/>
        <w:contextualSpacing/>
        <w:jc w:val="both"/>
        <w:outlineLvl w:val="0"/>
        <w:rPr>
          <w:rFonts w:ascii="David" w:hAnsi="David" w:cs="David"/>
        </w:rPr>
      </w:pPr>
      <w:r w:rsidRPr="00170152">
        <w:rPr>
          <w:rFonts w:ascii="David" w:hAnsi="David" w:cs="David"/>
          <w:rtl/>
        </w:rPr>
        <w:t xml:space="preserve">הזוכה יתריע בפני הממונה לפני כל בדיקה על כמות </w:t>
      </w:r>
      <w:r w:rsidR="008255E7">
        <w:rPr>
          <w:rFonts w:ascii="David" w:hAnsi="David" w:cs="David" w:hint="cs"/>
          <w:rtl/>
        </w:rPr>
        <w:t xml:space="preserve">החומר התפוס </w:t>
      </w:r>
      <w:r w:rsidRPr="00170152">
        <w:rPr>
          <w:rFonts w:ascii="David" w:hAnsi="David" w:cs="David"/>
          <w:rtl/>
        </w:rPr>
        <w:t>שתיוותר מהדגימה לאחר הבדיקה</w:t>
      </w:r>
      <w:r w:rsidR="008255E7">
        <w:rPr>
          <w:rFonts w:ascii="David" w:hAnsi="David" w:cs="David" w:hint="cs"/>
          <w:rtl/>
        </w:rPr>
        <w:t xml:space="preserve"> האמורה</w:t>
      </w:r>
      <w:r w:rsidRPr="00170152">
        <w:rPr>
          <w:rFonts w:ascii="David" w:hAnsi="David" w:cs="David"/>
          <w:rtl/>
        </w:rPr>
        <w:t>.</w:t>
      </w:r>
      <w:r w:rsidR="00570887" w:rsidRPr="00170152">
        <w:rPr>
          <w:rFonts w:ascii="David" w:hAnsi="David" w:cs="David"/>
          <w:rtl/>
        </w:rPr>
        <w:t xml:space="preserve"> </w:t>
      </w:r>
    </w:p>
    <w:p w14:paraId="60974B0B" w14:textId="77777777" w:rsidR="00695841" w:rsidRDefault="00695841" w:rsidP="00695841">
      <w:pPr>
        <w:spacing w:line="360" w:lineRule="auto"/>
        <w:ind w:left="1502"/>
        <w:contextualSpacing/>
        <w:jc w:val="both"/>
        <w:outlineLvl w:val="0"/>
        <w:rPr>
          <w:rFonts w:ascii="David" w:hAnsi="David" w:cs="David"/>
        </w:rPr>
      </w:pPr>
    </w:p>
    <w:p w14:paraId="682DB863" w14:textId="493B9AB3" w:rsidR="008255E7" w:rsidRPr="008255E7" w:rsidRDefault="008255E7" w:rsidP="00B77B3D">
      <w:pPr>
        <w:pStyle w:val="af4"/>
        <w:numPr>
          <w:ilvl w:val="0"/>
          <w:numId w:val="72"/>
        </w:numPr>
        <w:spacing w:line="360" w:lineRule="auto"/>
        <w:jc w:val="both"/>
        <w:outlineLvl w:val="0"/>
        <w:rPr>
          <w:rFonts w:ascii="David" w:hAnsi="David" w:cs="David"/>
          <w:b/>
          <w:bCs/>
          <w:u w:val="single"/>
        </w:rPr>
      </w:pPr>
      <w:r w:rsidRPr="008255E7">
        <w:rPr>
          <w:rFonts w:ascii="David" w:hAnsi="David" w:cs="David" w:hint="cs"/>
          <w:b/>
          <w:bCs/>
          <w:u w:val="single"/>
          <w:rtl/>
        </w:rPr>
        <w:t xml:space="preserve">התמורה עבור בדיקות נוספות </w:t>
      </w:r>
    </w:p>
    <w:p w14:paraId="3CDE0B8E" w14:textId="0EE5AE25" w:rsidR="00FB2334" w:rsidRPr="00170152" w:rsidRDefault="00BF3446" w:rsidP="00B77B3D">
      <w:pPr>
        <w:numPr>
          <w:ilvl w:val="1"/>
          <w:numId w:val="72"/>
        </w:numPr>
        <w:spacing w:line="360" w:lineRule="auto"/>
        <w:ind w:left="909" w:hanging="549"/>
        <w:contextualSpacing/>
        <w:jc w:val="both"/>
        <w:outlineLvl w:val="0"/>
        <w:rPr>
          <w:rFonts w:ascii="David" w:hAnsi="David" w:cs="David"/>
        </w:rPr>
      </w:pPr>
      <w:r w:rsidRPr="00170152">
        <w:rPr>
          <w:rFonts w:ascii="David" w:hAnsi="David" w:cs="David"/>
          <w:rtl/>
        </w:rPr>
        <w:t xml:space="preserve">התמורה </w:t>
      </w:r>
      <w:r w:rsidR="008255E7">
        <w:rPr>
          <w:rFonts w:ascii="David" w:hAnsi="David" w:cs="David" w:hint="cs"/>
          <w:rtl/>
        </w:rPr>
        <w:t>עבור בדיקה נוספת ככל שהורה ה</w:t>
      </w:r>
      <w:r w:rsidR="00695841">
        <w:rPr>
          <w:rFonts w:ascii="David" w:hAnsi="David" w:cs="David" w:hint="cs"/>
          <w:rtl/>
        </w:rPr>
        <w:t>מ</w:t>
      </w:r>
      <w:r w:rsidR="008255E7">
        <w:rPr>
          <w:rFonts w:ascii="David" w:hAnsi="David" w:cs="David" w:hint="cs"/>
          <w:rtl/>
        </w:rPr>
        <w:t xml:space="preserve">מונה, </w:t>
      </w:r>
      <w:r w:rsidRPr="00170152">
        <w:rPr>
          <w:rFonts w:ascii="David" w:hAnsi="David" w:cs="David"/>
          <w:rtl/>
        </w:rPr>
        <w:t>תהיה בהתאם להצעת המחיר של הזוכה.</w:t>
      </w:r>
      <w:bookmarkEnd w:id="313"/>
      <w:r w:rsidR="00570887" w:rsidRPr="00170152">
        <w:rPr>
          <w:rFonts w:ascii="David" w:hAnsi="David" w:cs="David"/>
          <w:rtl/>
        </w:rPr>
        <w:t xml:space="preserve"> </w:t>
      </w:r>
    </w:p>
    <w:p w14:paraId="3CDE0B8F" w14:textId="7590F2DD" w:rsidR="00FB2334" w:rsidRPr="00170152" w:rsidRDefault="00570887" w:rsidP="006C145E">
      <w:pPr>
        <w:numPr>
          <w:ilvl w:val="1"/>
          <w:numId w:val="72"/>
        </w:numPr>
        <w:spacing w:line="360" w:lineRule="auto"/>
        <w:ind w:left="909" w:hanging="549"/>
        <w:contextualSpacing/>
        <w:jc w:val="both"/>
        <w:outlineLvl w:val="0"/>
        <w:rPr>
          <w:rFonts w:ascii="David" w:hAnsi="David" w:cs="David"/>
        </w:rPr>
      </w:pPr>
      <w:bookmarkStart w:id="314" w:name="_Toc256000333"/>
      <w:r w:rsidRPr="00170152">
        <w:rPr>
          <w:rFonts w:ascii="David" w:hAnsi="David" w:cs="David"/>
          <w:rtl/>
        </w:rPr>
        <w:t>סיכום הבדיקות</w:t>
      </w:r>
      <w:r w:rsidR="00170152">
        <w:rPr>
          <w:rFonts w:ascii="David" w:hAnsi="David" w:cs="David"/>
          <w:rtl/>
        </w:rPr>
        <w:t xml:space="preserve"> </w:t>
      </w:r>
      <w:r w:rsidRPr="00170152">
        <w:rPr>
          <w:rFonts w:ascii="David" w:hAnsi="David" w:cs="David"/>
          <w:rtl/>
        </w:rPr>
        <w:t>- אחת לחודש (עד ה</w:t>
      </w:r>
      <w:r w:rsidR="006C145E">
        <w:rPr>
          <w:rFonts w:ascii="David" w:hAnsi="David" w:cs="David" w:hint="cs"/>
          <w:rtl/>
        </w:rPr>
        <w:t>-</w:t>
      </w:r>
      <w:r w:rsidRPr="00170152">
        <w:rPr>
          <w:rFonts w:ascii="David" w:hAnsi="David" w:cs="David"/>
          <w:rtl/>
        </w:rPr>
        <w:t>15 לחודש</w:t>
      </w:r>
      <w:r w:rsidR="008255E7">
        <w:rPr>
          <w:rFonts w:ascii="David" w:hAnsi="David" w:cs="David" w:hint="cs"/>
          <w:rtl/>
        </w:rPr>
        <w:t xml:space="preserve"> העוקב</w:t>
      </w:r>
      <w:r w:rsidRPr="00170152">
        <w:rPr>
          <w:rFonts w:ascii="David" w:hAnsi="David" w:cs="David"/>
          <w:rtl/>
        </w:rPr>
        <w:t>)</w:t>
      </w:r>
      <w:r w:rsidR="008255E7">
        <w:rPr>
          <w:rFonts w:ascii="David" w:hAnsi="David" w:cs="David" w:hint="cs"/>
          <w:rtl/>
        </w:rPr>
        <w:t>,</w:t>
      </w:r>
      <w:r w:rsidRPr="00170152">
        <w:rPr>
          <w:rFonts w:ascii="David" w:hAnsi="David" w:cs="David"/>
          <w:rtl/>
        </w:rPr>
        <w:t xml:space="preserve"> </w:t>
      </w:r>
      <w:r w:rsidR="009D05AD" w:rsidRPr="00170152">
        <w:rPr>
          <w:rFonts w:ascii="David" w:hAnsi="David" w:cs="David"/>
          <w:rtl/>
        </w:rPr>
        <w:t xml:space="preserve">הזוכה </w:t>
      </w:r>
      <w:r w:rsidRPr="00170152">
        <w:rPr>
          <w:rFonts w:ascii="David" w:hAnsi="David" w:cs="David"/>
          <w:rtl/>
        </w:rPr>
        <w:t>יישלח לממונה דוח שיפרט את סה"כ הבדיקות שבוצעו בחודש הקודם.</w:t>
      </w:r>
      <w:bookmarkEnd w:id="314"/>
      <w:r w:rsidRPr="00170152">
        <w:rPr>
          <w:rFonts w:ascii="David" w:hAnsi="David" w:cs="David"/>
          <w:rtl/>
        </w:rPr>
        <w:t xml:space="preserve"> </w:t>
      </w:r>
    </w:p>
    <w:p w14:paraId="3CDE0B90" w14:textId="77777777" w:rsidR="00972F62" w:rsidRPr="00170152" w:rsidRDefault="00972F62" w:rsidP="00972F62">
      <w:pPr>
        <w:spacing w:line="360" w:lineRule="auto"/>
        <w:ind w:left="1502"/>
        <w:contextualSpacing/>
        <w:jc w:val="both"/>
        <w:outlineLvl w:val="0"/>
        <w:rPr>
          <w:rFonts w:ascii="David" w:hAnsi="David" w:cs="David"/>
        </w:rPr>
      </w:pPr>
    </w:p>
    <w:p w14:paraId="3CDE0B91" w14:textId="68B1D830" w:rsidR="00FB2334" w:rsidRPr="00170152" w:rsidRDefault="00570887" w:rsidP="00B77B3D">
      <w:pPr>
        <w:pStyle w:val="af4"/>
        <w:numPr>
          <w:ilvl w:val="0"/>
          <w:numId w:val="72"/>
        </w:numPr>
        <w:spacing w:line="360" w:lineRule="auto"/>
        <w:jc w:val="both"/>
        <w:outlineLvl w:val="0"/>
        <w:rPr>
          <w:rFonts w:ascii="David" w:hAnsi="David" w:cs="David"/>
        </w:rPr>
      </w:pPr>
      <w:bookmarkStart w:id="315" w:name="_Toc256000335"/>
      <w:r w:rsidRPr="00170152">
        <w:rPr>
          <w:rFonts w:ascii="David" w:hAnsi="David" w:cs="David"/>
          <w:b/>
          <w:bCs/>
          <w:u w:val="single"/>
          <w:rtl/>
        </w:rPr>
        <w:t>עדות בבית משפט</w:t>
      </w:r>
      <w:bookmarkEnd w:id="315"/>
    </w:p>
    <w:p w14:paraId="3CDE0B92" w14:textId="641DF0AE" w:rsidR="00FB2334" w:rsidRPr="00170152" w:rsidRDefault="00014F36" w:rsidP="00B77B3D">
      <w:pPr>
        <w:numPr>
          <w:ilvl w:val="1"/>
          <w:numId w:val="72"/>
        </w:numPr>
        <w:spacing w:line="360" w:lineRule="auto"/>
        <w:ind w:left="909" w:hanging="549"/>
        <w:contextualSpacing/>
        <w:jc w:val="both"/>
        <w:outlineLvl w:val="0"/>
        <w:rPr>
          <w:rFonts w:ascii="David" w:hAnsi="David" w:cs="David"/>
        </w:rPr>
      </w:pPr>
      <w:bookmarkStart w:id="316" w:name="_Toc256000336"/>
      <w:r w:rsidRPr="00170152">
        <w:rPr>
          <w:rFonts w:ascii="David" w:hAnsi="David" w:cs="David"/>
          <w:rtl/>
        </w:rPr>
        <w:t xml:space="preserve">במקרה </w:t>
      </w:r>
      <w:r w:rsidR="00570887" w:rsidRPr="00170152">
        <w:rPr>
          <w:rFonts w:ascii="David" w:hAnsi="David" w:cs="David"/>
          <w:rtl/>
        </w:rPr>
        <w:t>הצורך נציגי המעבדה יופיעו למתן עדות בבתי משפט.</w:t>
      </w:r>
      <w:bookmarkEnd w:id="316"/>
      <w:r w:rsidR="000D6EE4" w:rsidRPr="00170152">
        <w:rPr>
          <w:rFonts w:ascii="David" w:hAnsi="David" w:cs="David"/>
          <w:rtl/>
        </w:rPr>
        <w:t xml:space="preserve"> מועד ומקום העדות ימסרו לזוכה על ידי הממונה.</w:t>
      </w:r>
    </w:p>
    <w:p w14:paraId="3CDE0B93" w14:textId="77777777" w:rsidR="00ED6BEF" w:rsidRDefault="00ED6BEF" w:rsidP="00ED6BEF">
      <w:pPr>
        <w:spacing w:line="360" w:lineRule="auto"/>
        <w:contextualSpacing/>
        <w:jc w:val="both"/>
        <w:outlineLvl w:val="0"/>
        <w:rPr>
          <w:rFonts w:ascii="David" w:hAnsi="David"/>
        </w:rPr>
      </w:pPr>
    </w:p>
    <w:p w14:paraId="3CDE0D4C" w14:textId="77777777" w:rsidR="005D2E76" w:rsidRDefault="005D2E76" w:rsidP="00BD53E1">
      <w:pPr>
        <w:rPr>
          <w:rFonts w:ascii="David" w:hAnsi="David" w:cs="David"/>
          <w:b/>
          <w:bCs/>
          <w:sz w:val="40"/>
          <w:szCs w:val="40"/>
        </w:rPr>
      </w:pPr>
      <w:bookmarkStart w:id="317" w:name="html_ContactAddDetails"/>
      <w:bookmarkEnd w:id="277"/>
      <w:bookmarkEnd w:id="317"/>
    </w:p>
    <w:p w14:paraId="3CDE0D4D" w14:textId="77777777" w:rsidR="00F61A94" w:rsidRPr="00492C76" w:rsidRDefault="00F61A94" w:rsidP="00F61A94">
      <w:pPr>
        <w:spacing w:line="360" w:lineRule="auto"/>
        <w:jc w:val="right"/>
        <w:rPr>
          <w:rFonts w:ascii="David" w:hAnsi="David"/>
          <w:b/>
          <w:bCs/>
          <w:rtl/>
        </w:rPr>
      </w:pPr>
      <w:bookmarkStart w:id="318" w:name="show_isFileTechni"/>
    </w:p>
    <w:p w14:paraId="3CDE0F4E" w14:textId="77777777" w:rsidR="00E65A73" w:rsidRDefault="00E65A73" w:rsidP="00ED6BEF">
      <w:pPr>
        <w:spacing w:line="360" w:lineRule="auto"/>
        <w:ind w:left="720"/>
        <w:jc w:val="both"/>
        <w:rPr>
          <w:rFonts w:ascii="David" w:hAnsi="David"/>
          <w:rtl/>
        </w:rPr>
      </w:pPr>
    </w:p>
    <w:p w14:paraId="3CDE0F4F" w14:textId="77777777" w:rsidR="00E65A73" w:rsidRDefault="00E65A73" w:rsidP="00ED6BEF">
      <w:pPr>
        <w:spacing w:line="360" w:lineRule="auto"/>
        <w:ind w:left="720"/>
        <w:jc w:val="both"/>
        <w:rPr>
          <w:rFonts w:ascii="David" w:hAnsi="David"/>
          <w:rtl/>
        </w:rPr>
      </w:pPr>
    </w:p>
    <w:p w14:paraId="3CDE0F50" w14:textId="77777777" w:rsidR="00E65A73" w:rsidRDefault="00E65A73" w:rsidP="00ED6BEF">
      <w:pPr>
        <w:spacing w:line="360" w:lineRule="auto"/>
        <w:ind w:left="720"/>
        <w:jc w:val="both"/>
        <w:rPr>
          <w:rFonts w:ascii="David" w:hAnsi="David"/>
          <w:rtl/>
        </w:rPr>
      </w:pPr>
    </w:p>
    <w:p w14:paraId="3CDE0F51" w14:textId="77777777" w:rsidR="00E65A73" w:rsidRDefault="00E65A73" w:rsidP="00ED6BEF">
      <w:pPr>
        <w:spacing w:line="360" w:lineRule="auto"/>
        <w:ind w:left="720"/>
        <w:jc w:val="both"/>
        <w:rPr>
          <w:rFonts w:ascii="David" w:hAnsi="David"/>
          <w:rtl/>
        </w:rPr>
      </w:pPr>
    </w:p>
    <w:p w14:paraId="3CDE0F52" w14:textId="77777777" w:rsidR="00FB2334" w:rsidRPr="00FB2334" w:rsidRDefault="00FB2334" w:rsidP="00FB2334">
      <w:pPr>
        <w:pStyle w:val="af4"/>
        <w:spacing w:line="360" w:lineRule="auto"/>
        <w:ind w:left="360"/>
        <w:jc w:val="both"/>
        <w:rPr>
          <w:rFonts w:ascii="David" w:hAnsi="David"/>
          <w:rtl/>
        </w:rPr>
      </w:pPr>
    </w:p>
    <w:p w14:paraId="3CDE0F53" w14:textId="77777777" w:rsidR="00F61A94" w:rsidRPr="00FB2334" w:rsidRDefault="00F61A94" w:rsidP="00FB2334">
      <w:pPr>
        <w:pStyle w:val="af4"/>
        <w:spacing w:line="360" w:lineRule="auto"/>
        <w:ind w:left="360"/>
        <w:jc w:val="both"/>
        <w:rPr>
          <w:rFonts w:ascii="David" w:hAnsi="David"/>
          <w:rtl/>
        </w:rPr>
      </w:pPr>
    </w:p>
    <w:p w14:paraId="3CDE0F54" w14:textId="77777777" w:rsidR="00273083" w:rsidRDefault="00273083" w:rsidP="00BD53E1">
      <w:pPr>
        <w:rPr>
          <w:rFonts w:ascii="David" w:hAnsi="David" w:cs="David"/>
          <w:b/>
          <w:bCs/>
          <w:sz w:val="28"/>
          <w:szCs w:val="28"/>
        </w:rPr>
      </w:pPr>
    </w:p>
    <w:bookmarkEnd w:id="318"/>
    <w:p w14:paraId="3CDE0F55" w14:textId="77777777" w:rsidR="00273083" w:rsidRDefault="00273083" w:rsidP="00BD53E1">
      <w:pPr>
        <w:rPr>
          <w:rFonts w:ascii="David" w:hAnsi="David" w:cs="David"/>
          <w:b/>
          <w:bCs/>
          <w:sz w:val="40"/>
          <w:szCs w:val="40"/>
        </w:rPr>
      </w:pPr>
    </w:p>
    <w:p w14:paraId="3CDE0F56" w14:textId="77777777" w:rsidR="00DD5B2A" w:rsidRDefault="00DD5B2A" w:rsidP="00BD53E1">
      <w:pPr>
        <w:rPr>
          <w:rFonts w:ascii="David" w:hAnsi="David" w:cs="David"/>
          <w:b/>
          <w:bCs/>
          <w:sz w:val="40"/>
          <w:szCs w:val="40"/>
        </w:rPr>
      </w:pPr>
    </w:p>
    <w:p w14:paraId="3CDE0F57" w14:textId="77777777" w:rsidR="00DD5B2A" w:rsidRDefault="00DD5B2A" w:rsidP="00BD53E1">
      <w:pPr>
        <w:rPr>
          <w:rFonts w:ascii="David" w:hAnsi="David" w:cs="David"/>
          <w:b/>
          <w:bCs/>
          <w:sz w:val="40"/>
          <w:szCs w:val="40"/>
        </w:rPr>
      </w:pPr>
    </w:p>
    <w:p w14:paraId="3CDE0F58" w14:textId="77777777" w:rsidR="00DD5B2A" w:rsidRDefault="00DD5B2A" w:rsidP="00BD53E1">
      <w:pPr>
        <w:rPr>
          <w:rFonts w:ascii="David" w:hAnsi="David" w:cs="David"/>
          <w:b/>
          <w:bCs/>
          <w:sz w:val="40"/>
          <w:szCs w:val="40"/>
        </w:rPr>
      </w:pPr>
    </w:p>
    <w:p w14:paraId="3CDE0F59" w14:textId="77777777" w:rsidR="00DD5B2A" w:rsidRDefault="00DD5B2A" w:rsidP="00BD53E1">
      <w:pPr>
        <w:rPr>
          <w:rFonts w:ascii="David" w:hAnsi="David" w:cs="David"/>
          <w:b/>
          <w:bCs/>
          <w:sz w:val="40"/>
          <w:szCs w:val="40"/>
        </w:rPr>
      </w:pPr>
    </w:p>
    <w:p w14:paraId="3CDE0F5A" w14:textId="77777777" w:rsidR="00DD5B2A" w:rsidRDefault="00DD5B2A" w:rsidP="00BD53E1">
      <w:pPr>
        <w:rPr>
          <w:rFonts w:ascii="David" w:hAnsi="David" w:cs="David"/>
          <w:b/>
          <w:bCs/>
          <w:sz w:val="40"/>
          <w:szCs w:val="40"/>
        </w:rPr>
      </w:pPr>
    </w:p>
    <w:p w14:paraId="3CDE0F5B" w14:textId="77777777" w:rsidR="00DD5B2A" w:rsidRDefault="00DD5B2A" w:rsidP="00BD53E1">
      <w:pPr>
        <w:rPr>
          <w:rFonts w:ascii="David" w:hAnsi="David" w:cs="David"/>
          <w:b/>
          <w:bCs/>
          <w:sz w:val="40"/>
          <w:szCs w:val="40"/>
        </w:rPr>
      </w:pPr>
    </w:p>
    <w:p w14:paraId="3CDE0F5C" w14:textId="77777777" w:rsidR="00DD5B2A" w:rsidRDefault="00DD5B2A" w:rsidP="00BD53E1">
      <w:pPr>
        <w:rPr>
          <w:rFonts w:ascii="David" w:hAnsi="David" w:cs="David"/>
          <w:b/>
          <w:bCs/>
          <w:sz w:val="40"/>
          <w:szCs w:val="40"/>
        </w:rPr>
      </w:pPr>
    </w:p>
    <w:p w14:paraId="3CDE0F5D" w14:textId="77777777" w:rsidR="00DD5B2A" w:rsidRDefault="00DD5B2A" w:rsidP="00BD53E1">
      <w:pPr>
        <w:rPr>
          <w:rFonts w:ascii="David" w:hAnsi="David" w:cs="David"/>
          <w:b/>
          <w:bCs/>
          <w:sz w:val="40"/>
          <w:szCs w:val="40"/>
        </w:rPr>
      </w:pPr>
    </w:p>
    <w:p w14:paraId="3CDE0F5E" w14:textId="77777777" w:rsidR="00DD5B2A" w:rsidRDefault="00DD5B2A" w:rsidP="00BD53E1">
      <w:pPr>
        <w:rPr>
          <w:rFonts w:ascii="David" w:hAnsi="David" w:cs="David"/>
          <w:b/>
          <w:bCs/>
          <w:sz w:val="40"/>
          <w:szCs w:val="40"/>
        </w:rPr>
      </w:pPr>
    </w:p>
    <w:p w14:paraId="3CDE0F5F" w14:textId="77777777" w:rsidR="00DD5B2A" w:rsidRDefault="00DD5B2A" w:rsidP="00BD53E1">
      <w:pPr>
        <w:rPr>
          <w:rFonts w:ascii="David" w:hAnsi="David" w:cs="David"/>
          <w:b/>
          <w:bCs/>
          <w:sz w:val="40"/>
          <w:szCs w:val="40"/>
        </w:rPr>
      </w:pPr>
    </w:p>
    <w:p w14:paraId="3CDE0F60" w14:textId="77777777" w:rsidR="00DD5B2A" w:rsidRDefault="00DD5B2A" w:rsidP="00BD53E1">
      <w:pPr>
        <w:rPr>
          <w:rFonts w:ascii="David" w:hAnsi="David" w:cs="David"/>
          <w:b/>
          <w:bCs/>
          <w:sz w:val="40"/>
          <w:szCs w:val="40"/>
        </w:rPr>
      </w:pPr>
    </w:p>
    <w:p w14:paraId="3CDE0F61" w14:textId="77777777" w:rsidR="00DD5B2A" w:rsidRDefault="00DD5B2A" w:rsidP="00BD53E1">
      <w:pPr>
        <w:rPr>
          <w:rFonts w:ascii="David" w:hAnsi="David" w:cs="David"/>
          <w:b/>
          <w:bCs/>
          <w:sz w:val="40"/>
          <w:szCs w:val="40"/>
        </w:rPr>
      </w:pPr>
    </w:p>
    <w:p w14:paraId="3CDE0F62" w14:textId="77777777" w:rsidR="00DD5B2A" w:rsidRDefault="00DD5B2A" w:rsidP="00BD53E1">
      <w:pPr>
        <w:rPr>
          <w:rFonts w:ascii="David" w:hAnsi="David" w:cs="David"/>
          <w:b/>
          <w:bCs/>
          <w:sz w:val="40"/>
          <w:szCs w:val="40"/>
        </w:rPr>
      </w:pPr>
    </w:p>
    <w:p w14:paraId="3CDE0F63" w14:textId="77777777" w:rsidR="00DD5B2A" w:rsidRDefault="00DD5B2A" w:rsidP="00BD53E1">
      <w:pPr>
        <w:rPr>
          <w:rFonts w:ascii="David" w:hAnsi="David" w:cs="David"/>
          <w:b/>
          <w:bCs/>
          <w:sz w:val="40"/>
          <w:szCs w:val="40"/>
        </w:rPr>
      </w:pPr>
    </w:p>
    <w:p w14:paraId="3CDE0F64" w14:textId="77777777" w:rsidR="00DD5B2A" w:rsidRDefault="00DD5B2A" w:rsidP="00BD53E1">
      <w:pPr>
        <w:rPr>
          <w:rFonts w:ascii="David" w:hAnsi="David" w:cs="David"/>
          <w:b/>
          <w:bCs/>
          <w:sz w:val="40"/>
          <w:szCs w:val="40"/>
        </w:rPr>
      </w:pPr>
    </w:p>
    <w:p w14:paraId="3CDE0F65" w14:textId="77777777" w:rsidR="00DD5B2A" w:rsidRDefault="00DD5B2A" w:rsidP="00BD53E1">
      <w:pPr>
        <w:rPr>
          <w:rFonts w:ascii="David" w:hAnsi="David" w:cs="David"/>
          <w:b/>
          <w:bCs/>
          <w:sz w:val="40"/>
          <w:szCs w:val="40"/>
        </w:rPr>
      </w:pPr>
    </w:p>
    <w:p w14:paraId="3CDE0F66" w14:textId="77777777" w:rsidR="00DD5B2A" w:rsidRDefault="00DD5B2A" w:rsidP="00BD53E1">
      <w:pPr>
        <w:rPr>
          <w:rFonts w:ascii="David" w:hAnsi="David" w:cs="David"/>
          <w:b/>
          <w:bCs/>
          <w:sz w:val="40"/>
          <w:szCs w:val="40"/>
        </w:rPr>
      </w:pPr>
    </w:p>
    <w:p w14:paraId="3CDE0F67" w14:textId="77777777" w:rsidR="00DD5B2A" w:rsidRDefault="00DD5B2A" w:rsidP="00BD53E1">
      <w:pPr>
        <w:rPr>
          <w:rFonts w:ascii="David" w:hAnsi="David" w:cs="David"/>
          <w:b/>
          <w:bCs/>
          <w:sz w:val="40"/>
          <w:szCs w:val="40"/>
        </w:rPr>
      </w:pPr>
    </w:p>
    <w:p w14:paraId="3CDE0F68" w14:textId="77777777" w:rsidR="00DD5B2A" w:rsidRDefault="00DD5B2A" w:rsidP="00BD53E1">
      <w:pPr>
        <w:rPr>
          <w:rFonts w:ascii="David" w:hAnsi="David" w:cs="David"/>
          <w:b/>
          <w:bCs/>
          <w:sz w:val="40"/>
          <w:szCs w:val="40"/>
        </w:rPr>
      </w:pPr>
    </w:p>
    <w:p w14:paraId="3CDE0F69" w14:textId="77777777" w:rsidR="00DD5B2A" w:rsidRDefault="00DD5B2A" w:rsidP="00BD53E1">
      <w:pPr>
        <w:rPr>
          <w:rFonts w:ascii="David" w:hAnsi="David" w:cs="David"/>
          <w:b/>
          <w:bCs/>
          <w:sz w:val="40"/>
          <w:szCs w:val="40"/>
        </w:rPr>
      </w:pPr>
    </w:p>
    <w:p w14:paraId="3CDE0F6A" w14:textId="77777777" w:rsidR="00DD5B2A" w:rsidRDefault="00DD5B2A" w:rsidP="00BD53E1">
      <w:pPr>
        <w:rPr>
          <w:rFonts w:ascii="David" w:hAnsi="David" w:cs="David"/>
          <w:b/>
          <w:bCs/>
          <w:sz w:val="40"/>
          <w:szCs w:val="40"/>
        </w:rPr>
      </w:pPr>
    </w:p>
    <w:p w14:paraId="3CDE0F77" w14:textId="77777777" w:rsidR="00024056" w:rsidRPr="002F1CE5" w:rsidRDefault="00570887" w:rsidP="004765F5">
      <w:pPr>
        <w:pStyle w:val="afffffff9"/>
        <w:rPr>
          <w:rtl/>
        </w:rPr>
      </w:pPr>
      <w:bookmarkStart w:id="319" w:name="html_TechnicalAddDetails2"/>
      <w:bookmarkStart w:id="320" w:name="_Toc256000457"/>
      <w:bookmarkStart w:id="321" w:name="_Toc32477913"/>
      <w:bookmarkStart w:id="322" w:name="_Toc43400640"/>
      <w:bookmarkStart w:id="323" w:name="_Toc44931958"/>
      <w:bookmarkStart w:id="324" w:name="_Toc44932045"/>
      <w:bookmarkStart w:id="325" w:name="_Toc44932670"/>
      <w:bookmarkStart w:id="326" w:name="_Toc53331379"/>
      <w:bookmarkEnd w:id="0"/>
      <w:bookmarkEnd w:id="1"/>
      <w:bookmarkEnd w:id="2"/>
      <w:bookmarkEnd w:id="3"/>
      <w:bookmarkEnd w:id="278"/>
      <w:bookmarkEnd w:id="31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20"/>
      <w:bookmarkEnd w:id="321"/>
      <w:bookmarkEnd w:id="322"/>
      <w:bookmarkEnd w:id="323"/>
      <w:bookmarkEnd w:id="324"/>
      <w:bookmarkEnd w:id="325"/>
      <w:bookmarkEnd w:id="326"/>
    </w:p>
    <w:p w14:paraId="3CDE0F78" w14:textId="77777777" w:rsidR="00024056" w:rsidRDefault="00024056" w:rsidP="002D7789">
      <w:pPr>
        <w:rPr>
          <w:rFonts w:ascii="David" w:hAnsi="David" w:cs="David"/>
          <w:b/>
          <w:bCs/>
          <w:sz w:val="32"/>
          <w:szCs w:val="32"/>
          <w:u w:val="single"/>
          <w:rtl/>
        </w:rPr>
      </w:pPr>
    </w:p>
    <w:p w14:paraId="3CDE0F79"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27" w:name="_Toc515804569"/>
    </w:p>
    <w:p w14:paraId="3CDE0F7A" w14:textId="77777777" w:rsidR="00DD1BFE" w:rsidRPr="002F1CE5" w:rsidRDefault="00570887"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327"/>
    <w:p w14:paraId="3CDE0F7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3CDE0F7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3CDE0F7D" w14:textId="77777777" w:rsidR="0009150A" w:rsidRPr="007C5B4C" w:rsidRDefault="00570887" w:rsidP="0009150A">
      <w:pPr>
        <w:pStyle w:val="1c"/>
        <w:widowControl w:val="0"/>
        <w:numPr>
          <w:ilvl w:val="12"/>
          <w:numId w:val="0"/>
        </w:numPr>
        <w:tabs>
          <w:tab w:val="right" w:pos="8487"/>
        </w:tabs>
        <w:spacing w:line="360" w:lineRule="auto"/>
        <w:ind w:left="-18" w:firstLine="18"/>
        <w:jc w:val="center"/>
        <w:rPr>
          <w:rFonts w:cs="David"/>
          <w:b/>
          <w:bCs/>
          <w:rtl/>
        </w:rPr>
      </w:pPr>
      <w:bookmarkStart w:id="328" w:name="_Toc515804570"/>
      <w:r w:rsidRPr="007C5B4C">
        <w:rPr>
          <w:rFonts w:cs="David"/>
          <w:b/>
          <w:bCs/>
          <w:rtl/>
        </w:rPr>
        <w:t>ב י ן</w:t>
      </w:r>
      <w:bookmarkEnd w:id="328"/>
      <w:r w:rsidRPr="007C5B4C">
        <w:rPr>
          <w:rFonts w:cs="David"/>
          <w:b/>
          <w:bCs/>
          <w:rtl/>
        </w:rPr>
        <w:br/>
      </w:r>
    </w:p>
    <w:p w14:paraId="3CDE0F7E" w14:textId="3F57F6E9" w:rsidR="0009150A" w:rsidRPr="007C5B4C" w:rsidRDefault="0084344A" w:rsidP="0000256D">
      <w:pPr>
        <w:pStyle w:val="1c"/>
        <w:widowControl w:val="0"/>
        <w:numPr>
          <w:ilvl w:val="12"/>
          <w:numId w:val="0"/>
        </w:numPr>
        <w:tabs>
          <w:tab w:val="right" w:pos="8487"/>
        </w:tabs>
        <w:spacing w:line="360" w:lineRule="auto"/>
        <w:ind w:left="-18" w:firstLine="18"/>
        <w:jc w:val="center"/>
        <w:rPr>
          <w:rFonts w:cs="David"/>
          <w:rtl/>
        </w:rPr>
      </w:pPr>
      <w:bookmarkStart w:id="329" w:name="_Toc515804571"/>
      <w:r>
        <w:rPr>
          <w:rFonts w:cs="David" w:hint="cs"/>
          <w:rtl/>
        </w:rPr>
        <w:t>משרד האנרגיה והתשתיות</w:t>
      </w:r>
      <w:r w:rsidR="00570887" w:rsidRPr="007C5B4C">
        <w:rPr>
          <w:rFonts w:cs="David"/>
          <w:rtl/>
        </w:rPr>
        <w:t xml:space="preserve"> </w:t>
      </w:r>
      <w:r w:rsidR="00570887" w:rsidRPr="007C5B4C">
        <w:rPr>
          <w:rFonts w:cs="David"/>
          <w:rtl/>
        </w:rPr>
        <w:br/>
      </w:r>
      <w:bookmarkStart w:id="330" w:name="_Toc515804572"/>
      <w:bookmarkEnd w:id="329"/>
      <w:r w:rsidR="00570887" w:rsidRPr="007C5B4C">
        <w:rPr>
          <w:rFonts w:cs="David"/>
          <w:rtl/>
        </w:rPr>
        <w:br/>
        <w:t>(להלן</w:t>
      </w:r>
      <w:r w:rsidR="00570887">
        <w:rPr>
          <w:rFonts w:cs="David" w:hint="cs"/>
          <w:rtl/>
        </w:rPr>
        <w:t>:</w:t>
      </w:r>
      <w:r w:rsidR="00570887" w:rsidRPr="007C5B4C">
        <w:rPr>
          <w:rFonts w:cs="David"/>
          <w:rtl/>
        </w:rPr>
        <w:t xml:space="preserve"> "</w:t>
      </w:r>
      <w:r w:rsidR="00EB7FCE">
        <w:rPr>
          <w:rFonts w:cs="David"/>
          <w:b/>
          <w:bCs/>
          <w:rtl/>
        </w:rPr>
        <w:t>המשרד</w:t>
      </w:r>
      <w:r w:rsidR="00570887" w:rsidRPr="007C5B4C">
        <w:rPr>
          <w:rFonts w:cs="David"/>
          <w:rtl/>
        </w:rPr>
        <w:t>")</w:t>
      </w:r>
      <w:bookmarkEnd w:id="330"/>
    </w:p>
    <w:p w14:paraId="3CDE0F7F" w14:textId="77777777" w:rsidR="0009150A" w:rsidRPr="007C5B4C" w:rsidRDefault="0057088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CDE0F80" w14:textId="77777777" w:rsidR="0009150A" w:rsidRPr="007C5B4C" w:rsidRDefault="00570887" w:rsidP="0007721F">
      <w:pPr>
        <w:pStyle w:val="af7"/>
        <w:widowControl w:val="0"/>
        <w:spacing w:line="360" w:lineRule="auto"/>
        <w:jc w:val="center"/>
        <w:rPr>
          <w:rFonts w:cs="David"/>
          <w:b/>
          <w:bCs/>
          <w:rtl/>
        </w:rPr>
      </w:pPr>
      <w:r w:rsidRPr="007C5B4C">
        <w:rPr>
          <w:rFonts w:cs="David"/>
          <w:b/>
          <w:bCs/>
          <w:rtl/>
        </w:rPr>
        <w:t>ל ב י ן</w:t>
      </w:r>
    </w:p>
    <w:p w14:paraId="3CDE0F81" w14:textId="77777777" w:rsidR="0009150A" w:rsidRPr="007C5B4C" w:rsidRDefault="00570887"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3CDE0F82" w14:textId="77777777" w:rsidR="0009150A" w:rsidRPr="007C5B4C" w:rsidRDefault="00570887" w:rsidP="0009150A">
      <w:pPr>
        <w:pStyle w:val="af7"/>
        <w:widowControl w:val="0"/>
        <w:spacing w:line="360" w:lineRule="auto"/>
        <w:jc w:val="center"/>
        <w:rPr>
          <w:rFonts w:cs="David"/>
          <w:rtl/>
        </w:rPr>
      </w:pPr>
      <w:r w:rsidRPr="007C5B4C">
        <w:rPr>
          <w:rFonts w:cs="David"/>
          <w:rtl/>
        </w:rPr>
        <w:t>מכתובת ________________________________</w:t>
      </w:r>
    </w:p>
    <w:p w14:paraId="3CDE0F83" w14:textId="77777777" w:rsidR="0009150A" w:rsidRPr="007C5B4C" w:rsidRDefault="00570887"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CDE0F84" w14:textId="77777777" w:rsidR="0009150A" w:rsidRPr="007C5B4C" w:rsidRDefault="0057088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CDE0F8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CDE0F86" w14:textId="3BCFD8DD" w:rsidR="0009150A" w:rsidRPr="007C5B4C" w:rsidRDefault="00570887" w:rsidP="003B6E33">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EB7FCE">
        <w:rPr>
          <w:rFonts w:cs="David"/>
          <w:rtl/>
        </w:rPr>
        <w:t>המשרד</w:t>
      </w:r>
      <w:r w:rsidRPr="007457A7">
        <w:rPr>
          <w:rFonts w:cs="David"/>
          <w:rtl/>
        </w:rPr>
        <w:t xml:space="preserve"> </w:t>
      </w:r>
      <w:r w:rsidR="00B66033">
        <w:rPr>
          <w:rFonts w:cs="David" w:hint="cs"/>
          <w:rtl/>
        </w:rPr>
        <w:t xml:space="preserve">פרסם </w:t>
      </w:r>
      <w:r w:rsidR="003B6E33">
        <w:rPr>
          <w:rFonts w:cs="David" w:hint="cs"/>
          <w:rtl/>
        </w:rPr>
        <w:t xml:space="preserve">מכרז </w:t>
      </w:r>
      <w:r w:rsidR="003B6E33">
        <w:rPr>
          <w:rFonts w:ascii="David" w:hAnsi="David" w:cs="David" w:hint="cs"/>
          <w:kern w:val="28"/>
          <w:rtl/>
        </w:rPr>
        <w:t xml:space="preserve">פומבי מספר </w:t>
      </w:r>
      <w:r w:rsidR="002339F1">
        <w:rPr>
          <w:rFonts w:ascii="David" w:hAnsi="David" w:cs="David" w:hint="cs"/>
          <w:kern w:val="28"/>
          <w:rtl/>
        </w:rPr>
        <w:t>2/2024</w:t>
      </w:r>
      <w:r w:rsidR="003B6E33">
        <w:rPr>
          <w:rFonts w:ascii="David" w:hAnsi="David" w:cs="David" w:hint="cs"/>
          <w:kern w:val="28"/>
          <w:rtl/>
        </w:rPr>
        <w:t xml:space="preserve"> </w:t>
      </w:r>
      <w:r w:rsidR="003B6E33" w:rsidRPr="003B6E33">
        <w:rPr>
          <w:rFonts w:ascii="David" w:hAnsi="David" w:cs="David"/>
          <w:kern w:val="28"/>
          <w:rtl/>
        </w:rPr>
        <w:t>לבדיקות איכות תזקיקי דלק</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31" w:name="show_isTovin_9"/>
      <w:r w:rsidR="00B66033">
        <w:rPr>
          <w:rFonts w:cs="David" w:hint="cs"/>
          <w:rtl/>
        </w:rPr>
        <w:t>ה</w:t>
      </w:r>
      <w:r w:rsidR="001658B9">
        <w:rPr>
          <w:rFonts w:cs="David" w:hint="cs"/>
          <w:rtl/>
        </w:rPr>
        <w:t>טובין</w:t>
      </w:r>
      <w:r w:rsidR="008D6817">
        <w:rPr>
          <w:rFonts w:cs="David" w:hint="cs"/>
          <w:rtl/>
        </w:rPr>
        <w:t xml:space="preserve"> </w:t>
      </w:r>
      <w:bookmarkStart w:id="332" w:name="show_IsTovinOrSystemWithSherut_2"/>
      <w:bookmarkEnd w:id="331"/>
      <w:r w:rsidR="008D6817">
        <w:rPr>
          <w:rFonts w:cs="David" w:hint="cs"/>
          <w:rtl/>
        </w:rPr>
        <w:t>ו</w:t>
      </w:r>
      <w:bookmarkStart w:id="333" w:name="show_IsSherut_4"/>
      <w:bookmarkEnd w:id="332"/>
      <w:r w:rsidR="008D6817">
        <w:rPr>
          <w:rFonts w:cs="David" w:hint="cs"/>
          <w:rtl/>
        </w:rPr>
        <w:t>ה</w:t>
      </w:r>
      <w:r w:rsidR="00B66033">
        <w:rPr>
          <w:rFonts w:cs="David" w:hint="cs"/>
          <w:rtl/>
        </w:rPr>
        <w:t>שירותים</w:t>
      </w:r>
      <w:bookmarkEnd w:id="333"/>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334"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Start w:id="335" w:name="show_IsTovinOrSystemWithSherut_3"/>
      <w:bookmarkEnd w:id="334"/>
      <w:r w:rsidR="00570DBA">
        <w:rPr>
          <w:rFonts w:cs="David" w:hint="cs"/>
          <w:b/>
          <w:bCs/>
          <w:rtl/>
        </w:rPr>
        <w:t>ו</w:t>
      </w:r>
      <w:bookmarkStart w:id="336" w:name="show_IsSherut_7"/>
      <w:bookmarkEnd w:id="335"/>
      <w:r w:rsidR="009B4E94" w:rsidRPr="00FD08D7">
        <w:rPr>
          <w:rFonts w:cs="David" w:hint="cs"/>
          <w:b/>
          <w:bCs/>
          <w:rtl/>
        </w:rPr>
        <w:t>השירותים</w:t>
      </w:r>
      <w:bookmarkEnd w:id="33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CDE0F87" w14:textId="0FC614AC" w:rsidR="0009150A" w:rsidRPr="007C5B4C" w:rsidRDefault="00570887"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37" w:name="show_isTovin_0"/>
      <w:r w:rsidR="00B66033">
        <w:rPr>
          <w:rFonts w:cs="David" w:hint="cs"/>
          <w:rtl/>
        </w:rPr>
        <w:t>ה</w:t>
      </w:r>
      <w:r w:rsidR="001658B9">
        <w:rPr>
          <w:rFonts w:cs="David" w:hint="cs"/>
          <w:rtl/>
        </w:rPr>
        <w:t>טובין</w:t>
      </w:r>
      <w:r w:rsidR="006F71FA">
        <w:rPr>
          <w:rFonts w:cs="David" w:hint="cs"/>
          <w:rtl/>
        </w:rPr>
        <w:t xml:space="preserve"> </w:t>
      </w:r>
      <w:bookmarkStart w:id="338" w:name="show_IsTovinOrSystemWithSherut_4"/>
      <w:bookmarkEnd w:id="337"/>
      <w:r w:rsidR="008D6817">
        <w:rPr>
          <w:rFonts w:cs="David" w:hint="cs"/>
          <w:rtl/>
        </w:rPr>
        <w:t>ו</w:t>
      </w:r>
      <w:bookmarkStart w:id="339" w:name="show_IsSherut_5"/>
      <w:bookmarkEnd w:id="338"/>
      <w:r w:rsidRPr="007C5B4C">
        <w:rPr>
          <w:rFonts w:cs="David"/>
          <w:rtl/>
        </w:rPr>
        <w:t>השירות</w:t>
      </w:r>
      <w:r w:rsidR="00B66033">
        <w:rPr>
          <w:rFonts w:cs="David" w:hint="cs"/>
          <w:rtl/>
        </w:rPr>
        <w:t>ים</w:t>
      </w:r>
      <w:bookmarkEnd w:id="339"/>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3CDE0F88" w14:textId="5127880A" w:rsidR="0009150A" w:rsidRPr="007C5B4C" w:rsidRDefault="00570887"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EB7FCE">
        <w:rPr>
          <w:rFonts w:cs="David"/>
          <w:rtl/>
        </w:rPr>
        <w:t>המשרד</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3CDE0F8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CDE0F8A" w14:textId="77777777" w:rsidR="0009150A" w:rsidRPr="007C5B4C" w:rsidRDefault="00570887"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CDE0F8B" w14:textId="77777777" w:rsidR="0009150A" w:rsidRPr="004765F5" w:rsidRDefault="00570887" w:rsidP="00466D36">
      <w:pPr>
        <w:pStyle w:val="1-"/>
        <w:numPr>
          <w:ilvl w:val="0"/>
          <w:numId w:val="68"/>
        </w:numPr>
        <w:jc w:val="both"/>
        <w:rPr>
          <w:sz w:val="24"/>
          <w:szCs w:val="24"/>
          <w:rtl/>
        </w:rPr>
      </w:pPr>
      <w:bookmarkStart w:id="340" w:name="_Toc256000458"/>
      <w:bookmarkStart w:id="341" w:name="_Toc44931959"/>
      <w:bookmarkStart w:id="342" w:name="_Toc44932046"/>
      <w:r w:rsidRPr="004765F5">
        <w:rPr>
          <w:sz w:val="24"/>
          <w:szCs w:val="24"/>
          <w:rtl/>
        </w:rPr>
        <w:t>כללי</w:t>
      </w:r>
      <w:bookmarkEnd w:id="340"/>
      <w:bookmarkEnd w:id="341"/>
      <w:bookmarkEnd w:id="342"/>
    </w:p>
    <w:p w14:paraId="3CDE0F8C" w14:textId="77777777" w:rsidR="00715DCD" w:rsidRPr="004765F5" w:rsidRDefault="00570887"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3CDE0F8D" w14:textId="77777777" w:rsidR="00715DCD" w:rsidRDefault="00570887"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3CDE0F8E" w14:textId="77777777" w:rsidR="00715DCD" w:rsidRDefault="00570887"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3CDE0F8F" w14:textId="77777777" w:rsidR="00715DCD" w:rsidRDefault="00570887" w:rsidP="004F6325">
      <w:pPr>
        <w:pStyle w:val="1112"/>
      </w:pPr>
      <w:bookmarkStart w:id="343" w:name="show_nispach14"/>
      <w:r w:rsidRPr="006C3504">
        <w:rPr>
          <w:rFonts w:hint="cs"/>
          <w:b/>
          <w:bCs/>
          <w:rtl/>
        </w:rPr>
        <w:t xml:space="preserve">נספח </w:t>
      </w:r>
      <w:bookmarkStart w:id="344" w:name="nispach14"/>
      <w:r w:rsidRPr="006C3504">
        <w:rPr>
          <w:rFonts w:hint="cs"/>
          <w:b/>
          <w:bCs/>
          <w:rtl/>
        </w:rPr>
        <w:t>ג</w:t>
      </w:r>
      <w:bookmarkEnd w:id="344"/>
      <w:r w:rsidRPr="006C3504">
        <w:rPr>
          <w:rFonts w:hint="cs"/>
          <w:b/>
          <w:bCs/>
          <w:rtl/>
        </w:rPr>
        <w:t xml:space="preserve">' </w:t>
      </w:r>
      <w:r>
        <w:rPr>
          <w:rtl/>
        </w:rPr>
        <w:t>–</w:t>
      </w:r>
      <w:r>
        <w:rPr>
          <w:rFonts w:hint="cs"/>
          <w:rtl/>
        </w:rPr>
        <w:t xml:space="preserve"> ערבות ביצוע;</w:t>
      </w:r>
    </w:p>
    <w:bookmarkEnd w:id="343"/>
    <w:p w14:paraId="3CDE0F91" w14:textId="2A98CAAB" w:rsidR="00715DCD" w:rsidRDefault="00570887" w:rsidP="00C716E1">
      <w:pPr>
        <w:pStyle w:val="1112"/>
      </w:pPr>
      <w:r w:rsidRPr="006C3504">
        <w:rPr>
          <w:rFonts w:hint="cs"/>
          <w:b/>
          <w:bCs/>
          <w:rtl/>
        </w:rPr>
        <w:t xml:space="preserve">נספח </w:t>
      </w:r>
      <w:r w:rsidR="00C716E1">
        <w:rPr>
          <w:rFonts w:hint="cs"/>
          <w:b/>
          <w:bCs/>
          <w:rtl/>
        </w:rPr>
        <w:t>ד</w:t>
      </w:r>
      <w:r w:rsidRPr="006C3504">
        <w:rPr>
          <w:rFonts w:hint="cs"/>
          <w:b/>
          <w:bCs/>
          <w:rtl/>
        </w:rPr>
        <w:t xml:space="preserve">' </w:t>
      </w:r>
      <w:r>
        <w:rPr>
          <w:rtl/>
        </w:rPr>
        <w:t>–</w:t>
      </w:r>
      <w:r>
        <w:rPr>
          <w:rFonts w:hint="cs"/>
          <w:rtl/>
        </w:rPr>
        <w:t xml:space="preserve"> נספח סודיות והיעדר ניגוד עניינים; </w:t>
      </w:r>
    </w:p>
    <w:p w14:paraId="3CDE0F92" w14:textId="626458F6" w:rsidR="00FF3FEF" w:rsidRDefault="00570887" w:rsidP="00C716E1">
      <w:pPr>
        <w:pStyle w:val="1112"/>
        <w:rPr>
          <w:b/>
          <w:bCs/>
        </w:rPr>
      </w:pPr>
      <w:bookmarkStart w:id="345" w:name="show_IsHatzmadatTmura"/>
      <w:r w:rsidRPr="00FF3FEF">
        <w:rPr>
          <w:rFonts w:hint="cs"/>
          <w:b/>
          <w:bCs/>
          <w:rtl/>
        </w:rPr>
        <w:t xml:space="preserve">נספח </w:t>
      </w:r>
      <w:r w:rsidR="00C716E1">
        <w:rPr>
          <w:rFonts w:hint="cs"/>
          <w:b/>
          <w:bCs/>
          <w:rtl/>
        </w:rPr>
        <w:t>ה</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45"/>
    </w:p>
    <w:p w14:paraId="3CDE0F93" w14:textId="5612BCC1" w:rsidR="008F04C2" w:rsidRPr="004765F5" w:rsidRDefault="00570887" w:rsidP="00AA6EAA">
      <w:pPr>
        <w:pStyle w:val="114"/>
      </w:pPr>
      <w:r w:rsidRPr="004765F5">
        <w:rPr>
          <w:rFonts w:hint="cs"/>
          <w:rtl/>
        </w:rPr>
        <w:t>מסמכי המכרז והבהרות למכרז שפורסמו</w:t>
      </w:r>
      <w:r w:rsidR="00AA6EAA">
        <w:rPr>
          <w:rFonts w:hint="cs"/>
          <w:rtl/>
        </w:rPr>
        <w:t xml:space="preserve"> באתר המשרד ו</w:t>
      </w:r>
      <w:hyperlink r:id="rId22" w:history="1">
        <w:r w:rsidRPr="00AA6EAA">
          <w:rPr>
            <w:rStyle w:val="Hyperlink"/>
            <w:rFonts w:asciiTheme="minorHAnsi" w:hAnsiTheme="minorHAnsi" w:cs="David" w:hint="eastAsia"/>
            <w:b w:val="0"/>
            <w:bCs/>
            <w:color w:val="365F91" w:themeColor="accent1" w:themeShade="BF"/>
            <w:rtl/>
          </w:rPr>
          <w:t>באתר</w:t>
        </w:r>
        <w:r w:rsidRPr="00AA6EAA">
          <w:rPr>
            <w:rStyle w:val="Hyperlink"/>
            <w:rFonts w:asciiTheme="minorHAnsi" w:hAnsiTheme="minorHAnsi" w:cs="David"/>
            <w:b w:val="0"/>
            <w:bCs/>
            <w:color w:val="365F91" w:themeColor="accent1" w:themeShade="BF"/>
            <w:rtl/>
          </w:rPr>
          <w:t xml:space="preserve"> </w:t>
        </w:r>
        <w:r w:rsidRPr="00AA6EAA">
          <w:rPr>
            <w:rStyle w:val="Hyperlink"/>
            <w:rFonts w:asciiTheme="minorHAnsi" w:hAnsiTheme="minorHAnsi" w:cs="David" w:hint="eastAsia"/>
            <w:b w:val="0"/>
            <w:bCs/>
            <w:color w:val="365F91" w:themeColor="accent1" w:themeShade="BF"/>
            <w:rtl/>
          </w:rPr>
          <w:t>מינהל</w:t>
        </w:r>
        <w:r w:rsidRPr="00AA6EAA">
          <w:rPr>
            <w:rStyle w:val="Hyperlink"/>
            <w:rFonts w:asciiTheme="minorHAnsi" w:hAnsiTheme="minorHAnsi" w:cs="David"/>
            <w:b w:val="0"/>
            <w:bCs/>
            <w:color w:val="365F91" w:themeColor="accent1" w:themeShade="BF"/>
            <w:rtl/>
          </w:rPr>
          <w:t xml:space="preserve"> </w:t>
        </w:r>
        <w:r w:rsidRPr="00AA6EAA">
          <w:rPr>
            <w:rStyle w:val="Hyperlink"/>
            <w:rFonts w:asciiTheme="minorHAnsi" w:hAnsiTheme="minorHAnsi" w:cs="David" w:hint="eastAsia"/>
            <w:b w:val="0"/>
            <w:bCs/>
            <w:color w:val="365F91" w:themeColor="accent1" w:themeShade="BF"/>
            <w:rtl/>
          </w:rPr>
          <w:t>הרכש</w:t>
        </w:r>
        <w:r w:rsidRPr="00AA6EAA">
          <w:rPr>
            <w:rStyle w:val="Hyperlink"/>
            <w:rFonts w:asciiTheme="minorHAnsi" w:hAnsiTheme="minorHAnsi" w:cs="David"/>
            <w:b w:val="0"/>
            <w:bCs/>
            <w:color w:val="365F91" w:themeColor="accent1" w:themeShade="BF"/>
            <w:rtl/>
          </w:rPr>
          <w:t xml:space="preserve"> </w:t>
        </w:r>
        <w:r w:rsidRPr="00AA6EAA">
          <w:rPr>
            <w:rStyle w:val="Hyperlink"/>
            <w:rFonts w:asciiTheme="minorHAnsi" w:hAnsiTheme="minorHAnsi" w:cs="David" w:hint="eastAsia"/>
            <w:b w:val="0"/>
            <w:bCs/>
            <w:color w:val="365F91" w:themeColor="accent1" w:themeShade="BF"/>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3CDE0F94" w14:textId="57F55227" w:rsidR="0009150A" w:rsidRPr="004765F5" w:rsidRDefault="00570887"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w:t>
      </w:r>
      <w:r w:rsidR="00AA6EAA">
        <w:rPr>
          <w:rFonts w:hint="cs"/>
          <w:rtl/>
        </w:rPr>
        <w:t xml:space="preserve"> זה</w:t>
      </w:r>
      <w:r w:rsidRPr="004765F5">
        <w:rPr>
          <w:rtl/>
        </w:rPr>
        <w:t xml:space="preserve"> מהוו</w:t>
      </w:r>
      <w:r w:rsidR="00E56C45" w:rsidRPr="004765F5">
        <w:rPr>
          <w:rFonts w:hint="cs"/>
          <w:rtl/>
        </w:rPr>
        <w:t>ים</w:t>
      </w:r>
      <w:r w:rsidRPr="004765F5">
        <w:rPr>
          <w:rtl/>
        </w:rPr>
        <w:t xml:space="preserve"> חלק בלתי נפרד ממנו.</w:t>
      </w:r>
    </w:p>
    <w:p w14:paraId="7E22C416" w14:textId="77777777" w:rsidR="006A4EA0" w:rsidRDefault="00570887"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560E00">
        <w:rPr>
          <w:rFonts w:hint="cs"/>
          <w:rtl/>
        </w:rPr>
        <w:t>משרד</w:t>
      </w:r>
      <w:r w:rsidRPr="004765F5">
        <w:rPr>
          <w:rFonts w:hint="cs"/>
          <w:rtl/>
        </w:rPr>
        <w:t xml:space="preserve"> באופן מיטבי</w:t>
      </w:r>
      <w:r w:rsidR="0009150A" w:rsidRPr="004765F5">
        <w:rPr>
          <w:rtl/>
        </w:rPr>
        <w:t>.</w:t>
      </w:r>
    </w:p>
    <w:p w14:paraId="3CDE0F96" w14:textId="77777777" w:rsidR="0009150A" w:rsidRPr="007C5B4C" w:rsidRDefault="00570887" w:rsidP="005A33AD">
      <w:pPr>
        <w:pStyle w:val="1ff0"/>
        <w:rPr>
          <w:rtl/>
        </w:rPr>
      </w:pPr>
      <w:bookmarkStart w:id="346" w:name="_Toc256000459"/>
      <w:bookmarkStart w:id="347" w:name="_Toc44931960"/>
      <w:bookmarkStart w:id="348" w:name="_Toc44932047"/>
      <w:r>
        <w:rPr>
          <w:rFonts w:hint="cs"/>
          <w:rtl/>
        </w:rPr>
        <w:t>היקף ו</w:t>
      </w:r>
      <w:r w:rsidR="0053411D">
        <w:rPr>
          <w:rFonts w:hint="cs"/>
          <w:rtl/>
        </w:rPr>
        <w:t>תקופת ההתקשרות</w:t>
      </w:r>
      <w:bookmarkEnd w:id="346"/>
      <w:bookmarkEnd w:id="347"/>
      <w:bookmarkEnd w:id="348"/>
    </w:p>
    <w:p w14:paraId="54FDCB63" w14:textId="21F6DEAE" w:rsidR="00EB7FCE" w:rsidRDefault="00570887" w:rsidP="00AA6EAA">
      <w:pPr>
        <w:pStyle w:val="114"/>
      </w:pPr>
      <w:bookmarkStart w:id="349" w:name="show_ConnectionPeriod_1"/>
      <w:r>
        <w:rPr>
          <w:rFonts w:hint="cs"/>
          <w:rtl/>
        </w:rPr>
        <w:t>תקופת ההתקשרות</w:t>
      </w:r>
      <w:r w:rsidR="007243A8">
        <w:rPr>
          <w:rFonts w:hint="cs"/>
          <w:rtl/>
        </w:rPr>
        <w:t xml:space="preserve"> </w:t>
      </w:r>
      <w:r w:rsidR="00BE744C">
        <w:rPr>
          <w:rFonts w:hint="cs"/>
          <w:rtl/>
        </w:rPr>
        <w:t>תהיה למשך</w:t>
      </w:r>
      <w:r w:rsidR="002A6F38" w:rsidRPr="002A6F38">
        <w:rPr>
          <w:rtl/>
        </w:rPr>
        <w:t xml:space="preserve"> </w:t>
      </w:r>
      <w:r w:rsidR="00D27DF0">
        <w:rPr>
          <w:rFonts w:hint="cs"/>
          <w:rtl/>
        </w:rPr>
        <w:t>12</w:t>
      </w:r>
      <w:r w:rsidR="002A6F38" w:rsidRPr="002A6F38">
        <w:rPr>
          <w:rtl/>
        </w:rPr>
        <w:t xml:space="preserve"> </w:t>
      </w:r>
      <w:r w:rsidR="002A6F38">
        <w:rPr>
          <w:rFonts w:hint="cs"/>
          <w:rtl/>
        </w:rPr>
        <w:t>חודשים מ</w:t>
      </w:r>
      <w:r w:rsidR="00BE744C">
        <w:rPr>
          <w:rFonts w:hint="cs"/>
          <w:rtl/>
        </w:rPr>
        <w:t xml:space="preserve">יום </w:t>
      </w:r>
      <w:r w:rsidR="002A6F38">
        <w:rPr>
          <w:rFonts w:hint="cs"/>
          <w:rtl/>
        </w:rPr>
        <w:t>חתימ</w:t>
      </w:r>
      <w:r w:rsidR="00AA6EAA">
        <w:rPr>
          <w:rFonts w:hint="cs"/>
          <w:rtl/>
        </w:rPr>
        <w:t>ת הצדדים</w:t>
      </w:r>
      <w:r w:rsidR="002A6F38">
        <w:rPr>
          <w:rFonts w:hint="cs"/>
          <w:rtl/>
        </w:rPr>
        <w:t xml:space="preserve"> על הסכם זה </w:t>
      </w:r>
      <w:r w:rsidR="002A6F38" w:rsidRPr="002A6F38">
        <w:rPr>
          <w:rtl/>
        </w:rPr>
        <w:t>("</w:t>
      </w:r>
      <w:r w:rsidR="002A6F38" w:rsidRPr="002A6F38">
        <w:rPr>
          <w:bCs/>
          <w:rtl/>
        </w:rPr>
        <w:t>תקופת ההתקשרות</w:t>
      </w:r>
      <w:r w:rsidR="002A6F38" w:rsidRPr="002A6F38">
        <w:rPr>
          <w:rtl/>
        </w:rPr>
        <w:t>")</w:t>
      </w:r>
      <w:bookmarkStart w:id="350" w:name="show_optionConnectionPeriod_3"/>
      <w:r w:rsidR="00BE744C">
        <w:rPr>
          <w:rFonts w:hint="cs"/>
          <w:rtl/>
        </w:rPr>
        <w:t xml:space="preserve">. </w:t>
      </w:r>
      <w:bookmarkStart w:id="351" w:name="show_OptionConnectionScope_2"/>
    </w:p>
    <w:bookmarkEnd w:id="351"/>
    <w:p w14:paraId="3CDE0F97" w14:textId="02ADD8D9" w:rsidR="009B4E94" w:rsidRDefault="002A6F38" w:rsidP="00BE744C">
      <w:pPr>
        <w:pStyle w:val="114"/>
      </w:pPr>
      <w:r w:rsidRPr="002A6F38">
        <w:rPr>
          <w:rFonts w:hint="cs"/>
          <w:rtl/>
        </w:rPr>
        <w:t>ל</w:t>
      </w:r>
      <w:r w:rsidR="00BE744C">
        <w:rPr>
          <w:rFonts w:hint="cs"/>
          <w:rtl/>
        </w:rPr>
        <w:t>משרד</w:t>
      </w:r>
      <w:r w:rsidRPr="002A6F38">
        <w:rPr>
          <w:rtl/>
        </w:rPr>
        <w:t xml:space="preserve"> </w:t>
      </w:r>
      <w:r w:rsidR="00BE744C">
        <w:rPr>
          <w:rFonts w:hint="cs"/>
          <w:rtl/>
        </w:rPr>
        <w:t xml:space="preserve">שמורה </w:t>
      </w:r>
      <w:r w:rsidRPr="002A6F38">
        <w:rPr>
          <w:rtl/>
        </w:rPr>
        <w:t xml:space="preserve">הזכות להאריך את תקופת ההתקשרות </w:t>
      </w:r>
      <w:r w:rsidRPr="002A6F38">
        <w:rPr>
          <w:rFonts w:hint="cs"/>
          <w:rtl/>
        </w:rPr>
        <w:t>בתקופות נוספות</w:t>
      </w:r>
      <w:r w:rsidR="00BE744C">
        <w:rPr>
          <w:rFonts w:hint="cs"/>
          <w:rtl/>
        </w:rPr>
        <w:t xml:space="preserve"> מעת לעת,</w:t>
      </w:r>
      <w:r w:rsidRPr="002A6F38">
        <w:rPr>
          <w:rtl/>
        </w:rPr>
        <w:t xml:space="preserve"> </w:t>
      </w:r>
      <w:r w:rsidR="00BE744C">
        <w:rPr>
          <w:rFonts w:hint="cs"/>
          <w:rtl/>
        </w:rPr>
        <w:t>ובלבד שסך תקופות ההתקשרות לרבות תקופות האופציה לא תעלה על 60</w:t>
      </w:r>
      <w:r w:rsidRPr="002A6F38">
        <w:rPr>
          <w:rtl/>
        </w:rPr>
        <w:t xml:space="preserve"> </w:t>
      </w:r>
      <w:r w:rsidR="00F10886">
        <w:rPr>
          <w:rFonts w:hint="cs"/>
          <w:rtl/>
        </w:rPr>
        <w:t>חודשים</w:t>
      </w:r>
      <w:r w:rsidR="00BE744C">
        <w:rPr>
          <w:rFonts w:hint="cs"/>
          <w:rtl/>
        </w:rPr>
        <w:t xml:space="preserve"> בסך הכל</w:t>
      </w:r>
      <w:r w:rsidR="00313374">
        <w:rPr>
          <w:rFonts w:hint="cs"/>
          <w:rtl/>
        </w:rPr>
        <w:t>, על פי שיקול דעתו הבלעדי</w:t>
      </w:r>
      <w:bookmarkEnd w:id="350"/>
      <w:r w:rsidR="00570887">
        <w:rPr>
          <w:rFonts w:hint="cs"/>
          <w:rtl/>
        </w:rPr>
        <w:t>.</w:t>
      </w:r>
      <w:r w:rsidR="00170152">
        <w:rPr>
          <w:rFonts w:hint="cs"/>
          <w:rtl/>
        </w:rPr>
        <w:t xml:space="preserve"> </w:t>
      </w:r>
    </w:p>
    <w:bookmarkEnd w:id="349"/>
    <w:p w14:paraId="79A217A5" w14:textId="3B17B947" w:rsidR="00EB7FCE" w:rsidRDefault="00EB7FCE" w:rsidP="00AA6EAA">
      <w:pPr>
        <w:pStyle w:val="114"/>
      </w:pPr>
      <w:r w:rsidRPr="00D6182B">
        <w:rPr>
          <w:rtl/>
        </w:rPr>
        <w:t>בנוסף</w:t>
      </w:r>
      <w:r w:rsidR="00AA6EAA">
        <w:rPr>
          <w:rFonts w:hint="cs"/>
          <w:rtl/>
        </w:rPr>
        <w:t>,</w:t>
      </w:r>
      <w:r w:rsidRPr="00D6182B">
        <w:rPr>
          <w:rtl/>
        </w:rPr>
        <w:t xml:space="preserve"> </w:t>
      </w:r>
      <w:r w:rsidRPr="00D6182B">
        <w:rPr>
          <w:rFonts w:hint="eastAsia"/>
          <w:rtl/>
        </w:rPr>
        <w:t>ל</w:t>
      </w:r>
      <w:r w:rsidR="00560E00">
        <w:rPr>
          <w:rFonts w:hint="eastAsia"/>
          <w:rtl/>
        </w:rPr>
        <w:t>משרד</w:t>
      </w:r>
      <w:r w:rsidRPr="00D6182B">
        <w:rPr>
          <w:rtl/>
        </w:rPr>
        <w:t xml:space="preserve"> שמורה הזכות להגדיל את היקף ההתקשרות ב-10% נוספים, זאת לצורך הוספת תכולות הקשורות לנושא המכרז, ונדרשות ל</w:t>
      </w:r>
      <w:r w:rsidR="00560E00">
        <w:rPr>
          <w:rtl/>
        </w:rPr>
        <w:t>משרד</w:t>
      </w:r>
      <w:r w:rsidRPr="00D6182B">
        <w:rPr>
          <w:rtl/>
        </w:rPr>
        <w:t xml:space="preserve"> כחלק מההתקשרות</w:t>
      </w:r>
      <w:r w:rsidR="00D868F9">
        <w:rPr>
          <w:rFonts w:hint="cs"/>
          <w:rtl/>
        </w:rPr>
        <w:t xml:space="preserve"> באישור וועדת המכרזים</w:t>
      </w:r>
      <w:r w:rsidRPr="00D6182B">
        <w:rPr>
          <w:rtl/>
        </w:rPr>
        <w:t>.</w:t>
      </w:r>
    </w:p>
    <w:p w14:paraId="3CDE0F99" w14:textId="722D9768" w:rsidR="006F18EA" w:rsidRDefault="00570887" w:rsidP="005A33AD">
      <w:pPr>
        <w:pStyle w:val="114"/>
      </w:pPr>
      <w:r>
        <w:rPr>
          <w:rFonts w:hint="cs"/>
          <w:rtl/>
        </w:rPr>
        <w:t xml:space="preserve">למען הסר ספק, </w:t>
      </w:r>
      <w:r w:rsidR="00EB7FCE">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3CDE0F9A" w14:textId="327AA7BE" w:rsidR="00313374" w:rsidRDefault="00570887" w:rsidP="00AA6EAA">
      <w:pPr>
        <w:pStyle w:val="114"/>
      </w:pPr>
      <w:r>
        <w:rPr>
          <w:rFonts w:hint="cs"/>
          <w:rtl/>
        </w:rPr>
        <w:t>כ</w:t>
      </w:r>
      <w:r w:rsidRPr="00313374">
        <w:rPr>
          <w:rtl/>
        </w:rPr>
        <w:t>ל שינוי בהיקף או תקופת ההתקשורת</w:t>
      </w:r>
      <w:r w:rsidR="001C2C88">
        <w:rPr>
          <w:rFonts w:hint="cs"/>
          <w:rtl/>
        </w:rPr>
        <w:t>,</w:t>
      </w:r>
      <w:r w:rsidRPr="00313374">
        <w:rPr>
          <w:rtl/>
        </w:rPr>
        <w:t xml:space="preserve"> וכן מימוש </w:t>
      </w:r>
      <w:r>
        <w:rPr>
          <w:rFonts w:hint="cs"/>
          <w:rtl/>
        </w:rPr>
        <w:t>ה</w:t>
      </w:r>
      <w:r w:rsidRPr="00313374">
        <w:rPr>
          <w:rtl/>
        </w:rPr>
        <w:t>זכות להגדיל או להאריך את ההתקשרות, תיכנס לתוקפה רק עם חתימ</w:t>
      </w:r>
      <w:r w:rsidR="00AA6EAA">
        <w:rPr>
          <w:rFonts w:hint="cs"/>
          <w:rtl/>
        </w:rPr>
        <w:t>ת</w:t>
      </w:r>
      <w:r w:rsidRPr="00313374">
        <w:rPr>
          <w:rtl/>
        </w:rPr>
        <w:t xml:space="preserve"> מורשיי החתימה מטעם </w:t>
      </w:r>
      <w:r w:rsidR="00EB7FCE">
        <w:rPr>
          <w:rtl/>
        </w:rPr>
        <w:t>המשרד</w:t>
      </w:r>
      <w:r w:rsidRPr="00313374">
        <w:rPr>
          <w:rtl/>
        </w:rPr>
        <w:t>.</w:t>
      </w:r>
    </w:p>
    <w:p w14:paraId="3CDE0F9B" w14:textId="77777777" w:rsidR="0009150A" w:rsidRPr="007C5B4C" w:rsidRDefault="00570887" w:rsidP="005A33AD">
      <w:pPr>
        <w:pStyle w:val="1ff0"/>
        <w:rPr>
          <w:rtl/>
        </w:rPr>
      </w:pPr>
      <w:bookmarkStart w:id="352" w:name="_Toc256000460"/>
      <w:bookmarkStart w:id="353" w:name="_Toc44931961"/>
      <w:bookmarkStart w:id="354" w:name="_Toc44932048"/>
      <w:r w:rsidRPr="007C5B4C">
        <w:rPr>
          <w:rtl/>
        </w:rPr>
        <w:t>התחייבויות והצהרות הספק</w:t>
      </w:r>
      <w:bookmarkEnd w:id="352"/>
      <w:bookmarkEnd w:id="353"/>
      <w:bookmarkEnd w:id="354"/>
    </w:p>
    <w:p w14:paraId="3CDE0F9C" w14:textId="77777777" w:rsidR="005B0CC9" w:rsidRDefault="00570887"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3CDE0F9D" w14:textId="77777777" w:rsidR="00704EB9" w:rsidRPr="00710D9F" w:rsidRDefault="00570887" w:rsidP="004F6325">
      <w:pPr>
        <w:pStyle w:val="1112"/>
      </w:pPr>
      <w:r w:rsidRPr="00710D9F">
        <w:rPr>
          <w:rFonts w:hint="cs"/>
          <w:rtl/>
        </w:rPr>
        <w:t>אין מניעה לפי כל דין להתקשרותו בהסכם.</w:t>
      </w:r>
    </w:p>
    <w:p w14:paraId="3CDE0F9E" w14:textId="77777777" w:rsidR="00704EB9" w:rsidRDefault="00570887" w:rsidP="004F6325">
      <w:pPr>
        <w:pStyle w:val="1112"/>
      </w:pPr>
      <w:r>
        <w:rPr>
          <w:rFonts w:hint="cs"/>
          <w:rtl/>
        </w:rPr>
        <w:t xml:space="preserve">הוא עומד בכל דרישות הדין הרלוונטיות לאספקת </w:t>
      </w:r>
      <w:bookmarkStart w:id="355" w:name="show_isTovin_10"/>
      <w:r>
        <w:rPr>
          <w:rFonts w:hint="cs"/>
          <w:rtl/>
        </w:rPr>
        <w:t>הטובין</w:t>
      </w:r>
      <w:r w:rsidR="00023D62">
        <w:rPr>
          <w:rFonts w:hint="cs"/>
          <w:rtl/>
        </w:rPr>
        <w:t xml:space="preserve"> </w:t>
      </w:r>
      <w:bookmarkStart w:id="356" w:name="show_IsTovinOrSystemWithSherut_5"/>
      <w:bookmarkEnd w:id="355"/>
      <w:r w:rsidR="008D6817">
        <w:rPr>
          <w:rFonts w:hint="cs"/>
          <w:rtl/>
        </w:rPr>
        <w:t>ו</w:t>
      </w:r>
      <w:bookmarkStart w:id="357" w:name="show_IsSherut_6"/>
      <w:bookmarkEnd w:id="356"/>
      <w:r>
        <w:rPr>
          <w:rFonts w:hint="cs"/>
          <w:rtl/>
        </w:rPr>
        <w:t>השירותים</w:t>
      </w:r>
      <w:bookmarkEnd w:id="357"/>
      <w:r>
        <w:rPr>
          <w:rFonts w:hint="cs"/>
          <w:rtl/>
        </w:rPr>
        <w:t xml:space="preserve"> בהתאם להסכם. </w:t>
      </w:r>
    </w:p>
    <w:p w14:paraId="3CDE0F9F" w14:textId="77777777" w:rsidR="00704EB9" w:rsidRDefault="00570887"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3CDE0FA0" w14:textId="77777777" w:rsidR="00704EB9" w:rsidRDefault="00570887"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3CDE0FA1" w14:textId="2FE74A77" w:rsidR="00704EB9" w:rsidRPr="00043DC6" w:rsidRDefault="00570887"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w:t>
      </w:r>
      <w:r w:rsidR="00EB7FCE">
        <w:rPr>
          <w:rFonts w:hint="cs"/>
          <w:rtl/>
        </w:rPr>
        <w:t>המשרד</w:t>
      </w:r>
      <w:r w:rsidR="00F22EBB" w:rsidRPr="00915AFD">
        <w:rPr>
          <w:rFonts w:hint="cs"/>
          <w:rtl/>
        </w:rPr>
        <w:t>, ויעשה שימוש בתוכנות מחשוב מקוריות בלבד לצורך כך</w:t>
      </w:r>
      <w:r w:rsidRPr="00043DC6">
        <w:rPr>
          <w:rtl/>
        </w:rPr>
        <w:t xml:space="preserve">. </w:t>
      </w:r>
    </w:p>
    <w:p w14:paraId="3CDE0FA2" w14:textId="15CC43D6" w:rsidR="00313374" w:rsidRDefault="00570887" w:rsidP="004F6325">
      <w:pPr>
        <w:pStyle w:val="1112"/>
      </w:pPr>
      <w:bookmarkStart w:id="358" w:name="_Toc185193151"/>
      <w:bookmarkStart w:id="359" w:name="_Toc201561676"/>
      <w:bookmarkStart w:id="360" w:name="_Toc201636806"/>
      <w:bookmarkStart w:id="361" w:name="_Toc201895115"/>
      <w:bookmarkStart w:id="362" w:name="_Toc185193152"/>
      <w:bookmarkStart w:id="363" w:name="_Toc201561677"/>
      <w:bookmarkStart w:id="364" w:name="_Toc201636807"/>
      <w:bookmarkStart w:id="365" w:name="_Toc201895116"/>
      <w:r w:rsidRPr="00313374">
        <w:rPr>
          <w:rFonts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EB7FCE">
        <w:rPr>
          <w:rFonts w:hint="cs"/>
          <w:rtl/>
        </w:rPr>
        <w:t>המשרד</w:t>
      </w:r>
      <w:r w:rsidRPr="00313374">
        <w:rPr>
          <w:rFonts w:hint="cs"/>
          <w:rtl/>
        </w:rPr>
        <w:t>.</w:t>
      </w:r>
    </w:p>
    <w:p w14:paraId="3CDE0FA3" w14:textId="63C1D824" w:rsidR="007A5375" w:rsidRPr="00306EBE" w:rsidRDefault="00570887" w:rsidP="004F6325">
      <w:pPr>
        <w:pStyle w:val="1112"/>
      </w:pPr>
      <w:r w:rsidRPr="00043DC6">
        <w:rPr>
          <w:rFonts w:hint="cs"/>
          <w:rtl/>
        </w:rPr>
        <w:t>הוא ישתף</w:t>
      </w:r>
      <w:r w:rsidRPr="00043DC6">
        <w:rPr>
          <w:rtl/>
        </w:rPr>
        <w:t xml:space="preserve"> פעולה עם </w:t>
      </w:r>
      <w:r w:rsidR="00EB7FCE">
        <w:rPr>
          <w:rtl/>
        </w:rPr>
        <w:t>המשרד</w:t>
      </w:r>
      <w:r w:rsidRPr="00043DC6">
        <w:rPr>
          <w:rFonts w:hint="cs"/>
          <w:rtl/>
        </w:rPr>
        <w:t xml:space="preserve"> </w:t>
      </w:r>
      <w:r w:rsidR="00704EB9">
        <w:rPr>
          <w:rFonts w:hint="cs"/>
          <w:rtl/>
        </w:rPr>
        <w:t xml:space="preserve">וכל נציג מטעמו </w:t>
      </w:r>
      <w:r w:rsidRPr="00043DC6">
        <w:rPr>
          <w:rtl/>
        </w:rPr>
        <w:t xml:space="preserve">בכל הקשור למילוי התחייבויותיו </w:t>
      </w:r>
      <w:r w:rsidRPr="00306EBE">
        <w:rPr>
          <w:rtl/>
        </w:rPr>
        <w:t>על פי הסכם זה</w:t>
      </w:r>
      <w:r w:rsidR="00704EB9" w:rsidRPr="00306EBE">
        <w:rPr>
          <w:rFonts w:hint="cs"/>
          <w:rtl/>
        </w:rPr>
        <w:t>, בכלל זה הוא</w:t>
      </w:r>
      <w:r w:rsidR="006915DD" w:rsidRPr="00306EBE">
        <w:rPr>
          <w:rFonts w:hint="cs"/>
          <w:rtl/>
        </w:rPr>
        <w:t xml:space="preserve"> </w:t>
      </w:r>
      <w:r w:rsidR="00704EB9" w:rsidRPr="00306EBE">
        <w:rPr>
          <w:rFonts w:hint="cs"/>
          <w:rtl/>
        </w:rPr>
        <w:t xml:space="preserve">ישתף פעולה באופן מלא עם הוראות </w:t>
      </w:r>
      <w:r w:rsidR="00704EB9" w:rsidRPr="00306EBE">
        <w:rPr>
          <w:rFonts w:hint="eastAsia"/>
          <w:rtl/>
        </w:rPr>
        <w:t>קב</w:t>
      </w:r>
      <w:r w:rsidR="00704EB9" w:rsidRPr="00306EBE">
        <w:rPr>
          <w:rtl/>
        </w:rPr>
        <w:t xml:space="preserve">"ט </w:t>
      </w:r>
      <w:r w:rsidR="00EB7FCE">
        <w:rPr>
          <w:rFonts w:hint="cs"/>
          <w:rtl/>
        </w:rPr>
        <w:t>המשרד</w:t>
      </w:r>
      <w:r w:rsidR="00704EB9" w:rsidRPr="00306EBE">
        <w:rPr>
          <w:rFonts w:hint="cs"/>
          <w:rtl/>
        </w:rPr>
        <w:t>.</w:t>
      </w:r>
    </w:p>
    <w:p w14:paraId="4941FE71" w14:textId="09AE5755" w:rsidR="00306EBE" w:rsidRPr="00306EBE" w:rsidRDefault="00306EBE" w:rsidP="00306EBE">
      <w:pPr>
        <w:pStyle w:val="1112"/>
      </w:pPr>
      <w:r w:rsidRPr="00306EBE">
        <w:rPr>
          <w:rFonts w:hint="cs"/>
          <w:rtl/>
        </w:rPr>
        <w:t>הוא יעמיד לטובת עובדיו אמצעי מיגון אישי וכן מקלט/ממד סמוך העומד בכללי פיקוד העורף</w:t>
      </w:r>
      <w:r>
        <w:rPr>
          <w:rFonts w:hint="cs"/>
          <w:rtl/>
        </w:rPr>
        <w:t xml:space="preserve"> לצורך זמינות בשגרה ובחירום</w:t>
      </w:r>
      <w:r w:rsidRPr="00306EBE">
        <w:rPr>
          <w:rFonts w:hint="cs"/>
          <w:rtl/>
        </w:rPr>
        <w:t>.</w:t>
      </w:r>
    </w:p>
    <w:p w14:paraId="464516C6" w14:textId="77777777" w:rsidR="00A45277" w:rsidRPr="00EA0B21" w:rsidRDefault="00A45277" w:rsidP="00694F29">
      <w:pPr>
        <w:pStyle w:val="1ff0"/>
      </w:pPr>
      <w:bookmarkStart w:id="366" w:name="_Toc256000461"/>
      <w:bookmarkStart w:id="367" w:name="_Toc44931962"/>
      <w:bookmarkStart w:id="368" w:name="_Toc44932049"/>
      <w:bookmarkEnd w:id="358"/>
      <w:bookmarkEnd w:id="359"/>
      <w:bookmarkEnd w:id="360"/>
      <w:bookmarkEnd w:id="361"/>
      <w:bookmarkEnd w:id="362"/>
      <w:bookmarkEnd w:id="363"/>
      <w:bookmarkEnd w:id="364"/>
      <w:bookmarkEnd w:id="365"/>
      <w:r w:rsidRPr="00EA0B21">
        <w:rPr>
          <w:rtl/>
        </w:rPr>
        <w:t>סודיות</w:t>
      </w:r>
    </w:p>
    <w:p w14:paraId="63878E7B" w14:textId="7368E7B4" w:rsidR="00A45277" w:rsidRPr="00EA0B21" w:rsidRDefault="00A45277" w:rsidP="00694F29">
      <w:pPr>
        <w:pStyle w:val="114"/>
        <w:rPr>
          <w:bCs/>
          <w:u w:val="single"/>
        </w:rPr>
      </w:pPr>
      <w:r>
        <w:rPr>
          <w:rFonts w:hint="cs"/>
          <w:rtl/>
        </w:rPr>
        <w:t>ה</w:t>
      </w:r>
      <w:r w:rsidR="00BE29D3">
        <w:rPr>
          <w:rFonts w:hint="cs"/>
          <w:rtl/>
        </w:rPr>
        <w:t>ספק</w:t>
      </w:r>
      <w:r>
        <w:rPr>
          <w:rFonts w:hint="cs"/>
          <w:rtl/>
        </w:rPr>
        <w:t xml:space="preserve"> ונותני השירותים מטעמו</w:t>
      </w:r>
      <w:r w:rsidRPr="00EA0B21">
        <w:rPr>
          <w:rtl/>
        </w:rPr>
        <w:t xml:space="preserve"> יתחייב</w:t>
      </w:r>
      <w:r>
        <w:rPr>
          <w:rFonts w:hint="cs"/>
          <w:rtl/>
        </w:rPr>
        <w:t>ו</w:t>
      </w:r>
      <w:r w:rsidRPr="00EA0B21">
        <w:rPr>
          <w:rtl/>
        </w:rPr>
        <w:t xml:space="preserve"> לשמור על סודיות המידע שיגיע אלי</w:t>
      </w:r>
      <w:r>
        <w:rPr>
          <w:rFonts w:hint="cs"/>
          <w:rtl/>
        </w:rPr>
        <w:t>הם</w:t>
      </w:r>
      <w:r w:rsidRPr="00EA0B21">
        <w:rPr>
          <w:rtl/>
        </w:rPr>
        <w:t xml:space="preserve"> עקב מתן השירותים הן בתקופת ההסכם והן לאחריה</w:t>
      </w:r>
      <w:r>
        <w:rPr>
          <w:rFonts w:hint="cs"/>
          <w:rtl/>
        </w:rPr>
        <w:t>,</w:t>
      </w:r>
      <w:r w:rsidRPr="00EA0B21">
        <w:rPr>
          <w:rtl/>
        </w:rPr>
        <w:t xml:space="preserve"> </w:t>
      </w:r>
      <w:r>
        <w:rPr>
          <w:rFonts w:hint="cs"/>
          <w:rtl/>
        </w:rPr>
        <w:t>ו</w:t>
      </w:r>
      <w:r w:rsidRPr="00EA0B21">
        <w:rPr>
          <w:rtl/>
        </w:rPr>
        <w:t>יימנעו מגילויו של מידע כלשהו הנוגע לפעילותם עבור המשרד, הן לגורמים שאינם קשורים ל</w:t>
      </w:r>
      <w:r>
        <w:rPr>
          <w:rFonts w:hint="cs"/>
          <w:rtl/>
        </w:rPr>
        <w:t>זוכה</w:t>
      </w:r>
      <w:r w:rsidRPr="00EA0B21">
        <w:rPr>
          <w:rtl/>
        </w:rPr>
        <w:t xml:space="preserve"> והן לגורמים </w:t>
      </w:r>
      <w:r>
        <w:rPr>
          <w:rFonts w:hint="cs"/>
          <w:rtl/>
        </w:rPr>
        <w:t>מטעם</w:t>
      </w:r>
      <w:r w:rsidRPr="00EA0B21">
        <w:rPr>
          <w:rtl/>
        </w:rPr>
        <w:t xml:space="preserve"> </w:t>
      </w:r>
      <w:r>
        <w:rPr>
          <w:rFonts w:hint="cs"/>
          <w:rtl/>
        </w:rPr>
        <w:t>ה</w:t>
      </w:r>
      <w:r w:rsidR="00BE29D3">
        <w:rPr>
          <w:rFonts w:hint="cs"/>
          <w:rtl/>
        </w:rPr>
        <w:t>ספק</w:t>
      </w:r>
      <w:r>
        <w:rPr>
          <w:rFonts w:hint="cs"/>
          <w:rtl/>
        </w:rPr>
        <w:t xml:space="preserve"> </w:t>
      </w:r>
      <w:r w:rsidRPr="00EA0B21">
        <w:rPr>
          <w:rtl/>
        </w:rPr>
        <w:t xml:space="preserve">עצמו שאינם מספקים שירותים בקשר עם </w:t>
      </w:r>
      <w:r>
        <w:rPr>
          <w:rtl/>
        </w:rPr>
        <w:t>פנ</w:t>
      </w:r>
      <w:r>
        <w:rPr>
          <w:rFonts w:hint="cs"/>
          <w:rtl/>
        </w:rPr>
        <w:t>י</w:t>
      </w:r>
      <w:r>
        <w:rPr>
          <w:rtl/>
        </w:rPr>
        <w:t>יה</w:t>
      </w:r>
      <w:r w:rsidRPr="00EA0B21">
        <w:rPr>
          <w:rtl/>
        </w:rPr>
        <w:t xml:space="preserve"> ז</w:t>
      </w:r>
      <w:r>
        <w:rPr>
          <w:rFonts w:hint="cs"/>
          <w:rtl/>
        </w:rPr>
        <w:t>ו</w:t>
      </w:r>
      <w:r w:rsidRPr="00EA0B21">
        <w:rPr>
          <w:rtl/>
        </w:rPr>
        <w:t xml:space="preserve">. </w:t>
      </w:r>
    </w:p>
    <w:p w14:paraId="6271FBBE" w14:textId="77777777" w:rsidR="00A45277" w:rsidRPr="00EA0B21" w:rsidRDefault="00A45277" w:rsidP="00694F29">
      <w:pPr>
        <w:pStyle w:val="114"/>
      </w:pPr>
      <w:r w:rsidRPr="00EA0B21">
        <w:rPr>
          <w:rtl/>
        </w:rPr>
        <w:t>לצורך הסכם זה, למונחים הבאים ולמשמעות המופיעה לצידם:</w:t>
      </w:r>
    </w:p>
    <w:p w14:paraId="49D399EA" w14:textId="77777777" w:rsidR="00A45277" w:rsidRPr="00EA0B21" w:rsidRDefault="00A45277" w:rsidP="00A45277">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lang w:eastAsia="he-IL"/>
        </w:rPr>
      </w:pPr>
      <w:r w:rsidRPr="00EA0B21">
        <w:rPr>
          <w:rFonts w:ascii="David" w:hAnsi="David" w:cs="David"/>
          <w:b/>
          <w:bCs/>
          <w:rtl/>
          <w:lang w:eastAsia="he-IL"/>
        </w:rPr>
        <w:t>"מידע"</w:t>
      </w:r>
      <w:r w:rsidRPr="00EA0B21">
        <w:rPr>
          <w:rFonts w:ascii="David" w:hAnsi="David" w:cs="David"/>
          <w:rtl/>
          <w:lang w:eastAsia="he-IL"/>
        </w:rPr>
        <w:t xml:space="preserve"> -</w:t>
      </w:r>
      <w:r w:rsidRPr="00EA0B21">
        <w:rPr>
          <w:rFonts w:ascii="David" w:hAnsi="David" w:cs="David"/>
          <w:rtl/>
          <w:lang w:eastAsia="he-IL"/>
        </w:rPr>
        <w:tab/>
        <w:t>כל מידע (</w:t>
      </w:r>
      <w:r w:rsidRPr="00EA0B21">
        <w:rPr>
          <w:rFonts w:ascii="David" w:hAnsi="David" w:cs="David"/>
          <w:lang w:eastAsia="he-IL"/>
        </w:rPr>
        <w:t>Information</w:t>
      </w:r>
      <w:r w:rsidRPr="00EA0B21">
        <w:rPr>
          <w:rFonts w:ascii="David" w:hAnsi="David" w:cs="David"/>
          <w:rtl/>
          <w:lang w:eastAsia="he-IL"/>
        </w:rPr>
        <w:t>), ידע (</w:t>
      </w:r>
      <w:r w:rsidRPr="00EA0B21">
        <w:rPr>
          <w:rFonts w:ascii="David" w:hAnsi="David" w:cs="David"/>
          <w:lang w:eastAsia="he-IL"/>
        </w:rPr>
        <w:t>Know-How</w:t>
      </w:r>
      <w:r w:rsidRPr="00EA0B21">
        <w:rPr>
          <w:rFonts w:ascii="David" w:hAnsi="David" w:cs="David"/>
          <w:rtl/>
          <w:lang w:eastAsia="he-IL"/>
        </w:rPr>
        <w:t xml:space="preserve">), ידיעה, מסמך, תכתובת, תכנית, נתון, מודל, חוות דעת, מסקנה וכל דבר אחר כיוצ"ב הקשור </w:t>
      </w:r>
      <w:r>
        <w:rPr>
          <w:rFonts w:ascii="David" w:hAnsi="David" w:cs="David"/>
          <w:rtl/>
          <w:lang w:eastAsia="he-IL"/>
        </w:rPr>
        <w:t>או</w:t>
      </w:r>
      <w:r w:rsidRPr="00EA0B21">
        <w:rPr>
          <w:rFonts w:ascii="David" w:hAnsi="David" w:cs="David"/>
          <w:rtl/>
          <w:lang w:eastAsia="he-IL"/>
        </w:rPr>
        <w:t xml:space="preserve"> הנוגע למתן השירותים בין בכתב ובין בע"פ </w:t>
      </w:r>
      <w:r>
        <w:rPr>
          <w:rFonts w:ascii="David" w:hAnsi="David" w:cs="David"/>
          <w:rtl/>
          <w:lang w:eastAsia="he-IL"/>
        </w:rPr>
        <w:t>או</w:t>
      </w:r>
      <w:r w:rsidRPr="00EA0B21">
        <w:rPr>
          <w:rFonts w:ascii="David" w:hAnsi="David" w:cs="David"/>
          <w:rtl/>
          <w:lang w:eastAsia="he-IL"/>
        </w:rPr>
        <w:t xml:space="preserve"> בכל צורה או דרך של שימור ידיעות בצורה חשמלית </w:t>
      </w:r>
      <w:r>
        <w:rPr>
          <w:rFonts w:ascii="David" w:hAnsi="David" w:cs="David"/>
          <w:rtl/>
          <w:lang w:eastAsia="he-IL"/>
        </w:rPr>
        <w:t>או</w:t>
      </w:r>
      <w:r w:rsidRPr="00EA0B21">
        <w:rPr>
          <w:rFonts w:ascii="David" w:hAnsi="David" w:cs="David"/>
          <w:rtl/>
          <w:lang w:eastAsia="he-IL"/>
        </w:rPr>
        <w:t xml:space="preserve"> אלקטרונית </w:t>
      </w:r>
      <w:r>
        <w:rPr>
          <w:rFonts w:ascii="David" w:hAnsi="David" w:cs="David"/>
          <w:rtl/>
          <w:lang w:eastAsia="he-IL"/>
        </w:rPr>
        <w:t>או</w:t>
      </w:r>
      <w:r w:rsidRPr="00EA0B21">
        <w:rPr>
          <w:rFonts w:ascii="David" w:hAnsi="David" w:cs="David"/>
          <w:rtl/>
          <w:lang w:eastAsia="he-IL"/>
        </w:rPr>
        <w:t xml:space="preserve"> אופטית </w:t>
      </w:r>
      <w:r>
        <w:rPr>
          <w:rFonts w:ascii="David" w:hAnsi="David" w:cs="David"/>
          <w:rtl/>
          <w:lang w:eastAsia="he-IL"/>
        </w:rPr>
        <w:t>או</w:t>
      </w:r>
      <w:r w:rsidRPr="00EA0B21">
        <w:rPr>
          <w:rFonts w:ascii="David" w:hAnsi="David" w:cs="David"/>
          <w:rtl/>
          <w:lang w:eastAsia="he-IL"/>
        </w:rPr>
        <w:t xml:space="preserve"> מגנטית </w:t>
      </w:r>
      <w:r>
        <w:rPr>
          <w:rFonts w:ascii="David" w:hAnsi="David" w:cs="David"/>
          <w:rtl/>
          <w:lang w:eastAsia="he-IL"/>
        </w:rPr>
        <w:t>או</w:t>
      </w:r>
      <w:r w:rsidRPr="00EA0B21">
        <w:rPr>
          <w:rFonts w:ascii="David" w:hAnsi="David" w:cs="David"/>
          <w:rtl/>
          <w:lang w:eastAsia="he-IL"/>
        </w:rPr>
        <w:t xml:space="preserve"> אחרת.</w:t>
      </w:r>
    </w:p>
    <w:p w14:paraId="55C48371" w14:textId="1A8DEAE4" w:rsidR="00A45277" w:rsidRPr="00EA0B21" w:rsidRDefault="00A45277" w:rsidP="00BE29D3">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rtl/>
          <w:lang w:eastAsia="he-IL"/>
        </w:rPr>
      </w:pPr>
      <w:r w:rsidRPr="00EA0B21">
        <w:rPr>
          <w:rFonts w:ascii="David" w:hAnsi="David" w:cs="David"/>
          <w:b/>
          <w:bCs/>
          <w:rtl/>
          <w:lang w:eastAsia="he-IL"/>
        </w:rPr>
        <w:t xml:space="preserve">"סודות מקצועיים" </w:t>
      </w:r>
      <w:r w:rsidRPr="00EA0B21">
        <w:rPr>
          <w:rFonts w:ascii="David" w:hAnsi="David" w:cs="David"/>
          <w:rtl/>
          <w:lang w:eastAsia="he-IL"/>
        </w:rPr>
        <w:t>-</w:t>
      </w:r>
      <w:r w:rsidRPr="00EA0B21">
        <w:rPr>
          <w:rFonts w:ascii="David" w:hAnsi="David" w:cs="David"/>
          <w:rtl/>
          <w:lang w:eastAsia="he-IL"/>
        </w:rPr>
        <w:tab/>
        <w:t xml:space="preserve">כל מידע אודות המשרד אשר יגיע לידי </w:t>
      </w:r>
      <w:r>
        <w:rPr>
          <w:rFonts w:ascii="David" w:hAnsi="David" w:cs="David" w:hint="cs"/>
          <w:rtl/>
          <w:lang w:eastAsia="he-IL"/>
        </w:rPr>
        <w:t>ה</w:t>
      </w:r>
      <w:r w:rsidR="00BE29D3">
        <w:rPr>
          <w:rFonts w:ascii="David" w:hAnsi="David" w:cs="David" w:hint="cs"/>
          <w:rtl/>
          <w:lang w:eastAsia="he-IL"/>
        </w:rPr>
        <w:t>ספק</w:t>
      </w:r>
      <w:r w:rsidRPr="00EA0B21">
        <w:rPr>
          <w:rFonts w:ascii="David" w:hAnsi="David" w:cs="David"/>
          <w:rtl/>
          <w:lang w:eastAsia="he-IL"/>
        </w:rPr>
        <w:t xml:space="preserve"> או </w:t>
      </w:r>
      <w:r>
        <w:rPr>
          <w:rFonts w:ascii="David" w:hAnsi="David" w:cs="David" w:hint="cs"/>
          <w:rtl/>
          <w:lang w:eastAsia="he-IL"/>
        </w:rPr>
        <w:t>מי</w:t>
      </w:r>
      <w:r w:rsidRPr="00EA0B21">
        <w:rPr>
          <w:rFonts w:ascii="David" w:hAnsi="David" w:cs="David"/>
          <w:rtl/>
          <w:lang w:eastAsia="he-IL"/>
        </w:rPr>
        <w:t xml:space="preserve"> מטעמו בקשר למתן השירותים, בין אם נתקבל במהלך מתן השירותים או לאחר מכן, לרבות ומבלי לפגוע בכלליות האמור לעיל: מידע אשר יימסר ע"י המשרד </w:t>
      </w:r>
      <w:r>
        <w:rPr>
          <w:rFonts w:ascii="David" w:hAnsi="David" w:cs="David"/>
          <w:rtl/>
          <w:lang w:eastAsia="he-IL"/>
        </w:rPr>
        <w:t>או</w:t>
      </w:r>
      <w:r w:rsidRPr="00EA0B21">
        <w:rPr>
          <w:rFonts w:ascii="David" w:hAnsi="David" w:cs="David"/>
          <w:rtl/>
          <w:lang w:eastAsia="he-IL"/>
        </w:rPr>
        <w:t xml:space="preserve"> כל גורם אחר </w:t>
      </w:r>
      <w:r>
        <w:rPr>
          <w:rFonts w:ascii="David" w:hAnsi="David" w:cs="David"/>
          <w:rtl/>
          <w:lang w:eastAsia="he-IL"/>
        </w:rPr>
        <w:t>או</w:t>
      </w:r>
      <w:r w:rsidRPr="00EA0B21">
        <w:rPr>
          <w:rFonts w:ascii="David" w:hAnsi="David" w:cs="David"/>
          <w:rtl/>
          <w:lang w:eastAsia="he-IL"/>
        </w:rPr>
        <w:t xml:space="preserve"> מי מטעמו. </w:t>
      </w:r>
    </w:p>
    <w:p w14:paraId="6EF3734B" w14:textId="2586DEE8" w:rsidR="00A45277" w:rsidRPr="00A45277" w:rsidRDefault="00A45277" w:rsidP="00694F29">
      <w:pPr>
        <w:pStyle w:val="114"/>
      </w:pPr>
      <w:r w:rsidRPr="00A45277">
        <w:rPr>
          <w:rFonts w:eastAsiaTheme="minorHAnsi"/>
          <w:rtl/>
        </w:rPr>
        <w:t xml:space="preserve">הואיל </w:t>
      </w:r>
      <w:r w:rsidRPr="00A45277">
        <w:rPr>
          <w:rFonts w:eastAsiaTheme="minorHAnsi" w:hint="cs"/>
          <w:rtl/>
        </w:rPr>
        <w:t>וה</w:t>
      </w:r>
      <w:r w:rsidR="00BE29D3">
        <w:rPr>
          <w:rFonts w:eastAsiaTheme="minorHAnsi" w:hint="cs"/>
          <w:rtl/>
        </w:rPr>
        <w:t>ספק</w:t>
      </w:r>
      <w:r w:rsidRPr="00A45277">
        <w:rPr>
          <w:rFonts w:eastAsiaTheme="minorHAnsi"/>
          <w:rtl/>
        </w:rPr>
        <w:t xml:space="preserve"> 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Pr="00A45277">
        <w:rPr>
          <w:rFonts w:eastAsiaTheme="minorHAnsi" w:hint="cs"/>
          <w:rtl/>
        </w:rPr>
        <w:t>ה</w:t>
      </w:r>
      <w:r w:rsidR="00BE29D3">
        <w:rPr>
          <w:rFonts w:eastAsiaTheme="minorHAnsi" w:hint="cs"/>
          <w:rtl/>
        </w:rPr>
        <w:t>ספק</w:t>
      </w:r>
      <w:r w:rsidRPr="00A45277">
        <w:rPr>
          <w:rFonts w:eastAsiaTheme="minorHAnsi" w:hint="cs"/>
          <w:rtl/>
        </w:rPr>
        <w:t xml:space="preserve"> ונותני השירותים מטעמו</w:t>
      </w:r>
      <w:r w:rsidRPr="00A45277">
        <w:rPr>
          <w:rFonts w:eastAsiaTheme="minorHAnsi"/>
          <w:rtl/>
        </w:rPr>
        <w:t xml:space="preserve"> מתחייב</w:t>
      </w:r>
      <w:r w:rsidRPr="00A45277">
        <w:rPr>
          <w:rFonts w:eastAsiaTheme="minorHAnsi" w:hint="cs"/>
          <w:rtl/>
        </w:rPr>
        <w:t>ים</w:t>
      </w:r>
      <w:r w:rsidRPr="00A45277">
        <w:rPr>
          <w:rFonts w:eastAsiaTheme="minorHAnsi"/>
          <w:rtl/>
        </w:rPr>
        <w:t xml:space="preserve"> לא לפרסם, להעביר, להודיע, למסור או להביא לידיעת כל</w:t>
      </w:r>
      <w:r w:rsidRPr="00A45277">
        <w:rPr>
          <w:rFonts w:eastAsiaTheme="minorHAnsi" w:hint="cs"/>
          <w:rtl/>
        </w:rPr>
        <w:t xml:space="preserve"> גוף או</w:t>
      </w:r>
      <w:r w:rsidRPr="00A45277">
        <w:rPr>
          <w:rFonts w:eastAsiaTheme="minorHAnsi"/>
          <w:rtl/>
        </w:rPr>
        <w:t xml:space="preserve"> אדם את המידע או הסודות המקצועיים</w:t>
      </w:r>
      <w:r w:rsidRPr="00A45277">
        <w:rPr>
          <w:rtl/>
        </w:rPr>
        <w:t xml:space="preserve">. </w:t>
      </w:r>
    </w:p>
    <w:p w14:paraId="0C9AFE02" w14:textId="42222D7E" w:rsidR="00A45277" w:rsidRPr="00A45277" w:rsidRDefault="00A45277" w:rsidP="00694F29">
      <w:pPr>
        <w:pStyle w:val="114"/>
        <w:rPr>
          <w:rFonts w:eastAsiaTheme="minorHAnsi"/>
        </w:rPr>
      </w:pPr>
      <w:r w:rsidRPr="00A45277">
        <w:rPr>
          <w:rFonts w:eastAsiaTheme="minorHAnsi" w:hint="cs"/>
          <w:rtl/>
        </w:rPr>
        <w:t>ה</w:t>
      </w:r>
      <w:r w:rsidR="00BE29D3">
        <w:rPr>
          <w:rFonts w:eastAsiaTheme="minorHAnsi" w:hint="cs"/>
          <w:rtl/>
        </w:rPr>
        <w:t>ספק</w:t>
      </w:r>
      <w:r w:rsidRPr="00A45277">
        <w:rPr>
          <w:rFonts w:eastAsiaTheme="minorHAnsi"/>
          <w:rtl/>
        </w:rPr>
        <w:t xml:space="preserve"> מתחייב לנקוט בכל האמצעים הסבירים על מנת לוודא כי סודיות כאמור ת</w:t>
      </w:r>
      <w:r w:rsidRPr="00A45277">
        <w:rPr>
          <w:rFonts w:eastAsiaTheme="minorHAnsi" w:hint="cs"/>
          <w:rtl/>
        </w:rPr>
        <w:t>י</w:t>
      </w:r>
      <w:r w:rsidRPr="00A45277">
        <w:rPr>
          <w:rFonts w:eastAsiaTheme="minorHAnsi"/>
          <w:rtl/>
        </w:rPr>
        <w:t>שמר</w:t>
      </w:r>
      <w:r w:rsidRPr="00A45277">
        <w:rPr>
          <w:rFonts w:eastAsiaTheme="minorHAnsi" w:hint="cs"/>
          <w:rtl/>
        </w:rPr>
        <w:t>, על ידו ועל ידי מי מטעמו.</w:t>
      </w:r>
    </w:p>
    <w:p w14:paraId="310F4CA6" w14:textId="343811FE" w:rsidR="00A45277" w:rsidRPr="00A45277" w:rsidRDefault="00A45277" w:rsidP="00694F29">
      <w:pPr>
        <w:pStyle w:val="114"/>
        <w:rPr>
          <w:rFonts w:eastAsiaTheme="minorHAnsi"/>
        </w:rPr>
      </w:pPr>
      <w:r w:rsidRPr="00A45277">
        <w:rPr>
          <w:rFonts w:eastAsiaTheme="minorHAnsi" w:hint="cs"/>
          <w:rtl/>
        </w:rPr>
        <w:t>ה</w:t>
      </w:r>
      <w:r w:rsidR="00BE29D3">
        <w:rPr>
          <w:rFonts w:eastAsiaTheme="minorHAnsi" w:hint="cs"/>
          <w:rtl/>
        </w:rPr>
        <w:t>ספק</w:t>
      </w:r>
      <w:r w:rsidRPr="00A45277">
        <w:rPr>
          <w:rFonts w:eastAsiaTheme="minorHAnsi"/>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32FC3F71" w14:textId="349723BC" w:rsidR="00A45277" w:rsidRPr="00EA0B21" w:rsidRDefault="00A45277" w:rsidP="00796CE6">
      <w:pPr>
        <w:pStyle w:val="114"/>
      </w:pPr>
      <w:r w:rsidRPr="00A45277">
        <w:rPr>
          <w:rFonts w:eastAsiaTheme="minorHAnsi" w:hint="cs"/>
          <w:rtl/>
        </w:rPr>
        <w:t>ה</w:t>
      </w:r>
      <w:r w:rsidR="00BE29D3">
        <w:rPr>
          <w:rFonts w:eastAsiaTheme="minorHAnsi" w:hint="cs"/>
          <w:rtl/>
        </w:rPr>
        <w:t>ספק</w:t>
      </w:r>
      <w:r w:rsidRPr="00A45277">
        <w:rPr>
          <w:rFonts w:eastAsiaTheme="minorHAnsi"/>
          <w:rtl/>
        </w:rPr>
        <w:t xml:space="preserve"> ונותני השירותים מטעמו, יחתמו על התחייבות</w:t>
      </w:r>
      <w:r w:rsidRPr="00A45277">
        <w:rPr>
          <w:rFonts w:eastAsiaTheme="minorHAnsi" w:hint="cs"/>
          <w:rtl/>
        </w:rPr>
        <w:t xml:space="preserve"> מתאימה</w:t>
      </w:r>
      <w:r w:rsidRPr="00A45277">
        <w:rPr>
          <w:rFonts w:eastAsiaTheme="minorHAnsi"/>
          <w:rtl/>
        </w:rPr>
        <w:t xml:space="preserve"> לשמירת סודיות, בנוסח</w:t>
      </w:r>
      <w:r w:rsidRPr="00A45277">
        <w:rPr>
          <w:rFonts w:eastAsiaTheme="minorHAnsi" w:hint="cs"/>
          <w:rtl/>
        </w:rPr>
        <w:t>ים</w:t>
      </w:r>
      <w:r w:rsidRPr="00A45277">
        <w:rPr>
          <w:rFonts w:eastAsiaTheme="minorHAnsi"/>
          <w:rtl/>
        </w:rPr>
        <w:t xml:space="preserve"> </w:t>
      </w:r>
      <w:r w:rsidRPr="00A45277">
        <w:rPr>
          <w:rFonts w:eastAsiaTheme="minorHAnsi" w:hint="cs"/>
          <w:rtl/>
        </w:rPr>
        <w:t>המצורפים למכרז כ</w:t>
      </w:r>
      <w:r w:rsidRPr="00A45277">
        <w:rPr>
          <w:rFonts w:eastAsiaTheme="minorHAnsi" w:hint="eastAsia"/>
          <w:rtl/>
        </w:rPr>
        <w:t>נספח</w:t>
      </w:r>
      <w:r w:rsidR="00677DED">
        <w:rPr>
          <w:rFonts w:eastAsiaTheme="minorHAnsi" w:hint="cs"/>
          <w:rtl/>
        </w:rPr>
        <w:t xml:space="preserve"> ד'</w:t>
      </w:r>
      <w:r w:rsidRPr="00A45277">
        <w:rPr>
          <w:rFonts w:eastAsiaTheme="minorHAnsi" w:hint="cs"/>
          <w:rtl/>
        </w:rPr>
        <w:t xml:space="preserve"> (בהתאמה לזוכה, ולנותני השירותים)</w:t>
      </w:r>
      <w:r w:rsidRPr="00A45277">
        <w:rPr>
          <w:rFonts w:eastAsiaTheme="minorHAnsi"/>
          <w:rtl/>
        </w:rPr>
        <w:t>.</w:t>
      </w:r>
    </w:p>
    <w:bookmarkEnd w:id="366"/>
    <w:bookmarkEnd w:id="367"/>
    <w:bookmarkEnd w:id="368"/>
    <w:p w14:paraId="3CDE0FA8" w14:textId="365F4E1A" w:rsidR="009A1384" w:rsidRPr="00862222" w:rsidRDefault="00570887" w:rsidP="00694F29">
      <w:pPr>
        <w:pStyle w:val="114"/>
        <w:rPr>
          <w:b w:val="0"/>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CDE0FA9" w14:textId="3FB2A846" w:rsidR="009A1384" w:rsidRPr="00677DED" w:rsidRDefault="00570887" w:rsidP="00694F29">
      <w:pPr>
        <w:pStyle w:val="114"/>
        <w:rPr>
          <w:rtl/>
        </w:rPr>
      </w:pPr>
      <w:r w:rsidRPr="00690FA2">
        <w:rPr>
          <w:rtl/>
        </w:rPr>
        <w:t xml:space="preserve">ככל שהספק או </w:t>
      </w:r>
      <w:r w:rsidR="00DC4B31" w:rsidRPr="00690FA2">
        <w:rPr>
          <w:rFonts w:hint="eastAsia"/>
          <w:rtl/>
        </w:rPr>
        <w:t>מי</w:t>
      </w:r>
      <w:r w:rsidR="00DC4B31" w:rsidRPr="00690FA2">
        <w:rPr>
          <w:rtl/>
        </w:rPr>
        <w:t xml:space="preserve"> </w:t>
      </w:r>
      <w:r w:rsidR="00DC4B31" w:rsidRPr="00690FA2">
        <w:rPr>
          <w:rFonts w:hint="eastAsia"/>
          <w:rtl/>
        </w:rPr>
        <w:t>מטעמו</w:t>
      </w:r>
      <w:r w:rsidRPr="00690FA2">
        <w:rPr>
          <w:rtl/>
        </w:rPr>
        <w:t xml:space="preserve"> יפנו בבקשה מתאימה להחרגתו של סוג מידע מסוים מתחולת המידע הסודי, או לחשיפתו בפני גורם כלשהו, </w:t>
      </w:r>
      <w:r w:rsidR="00EB7FCE" w:rsidRPr="00690FA2">
        <w:rPr>
          <w:rFonts w:hint="eastAsia"/>
          <w:rtl/>
        </w:rPr>
        <w:t>המשרד</w:t>
      </w:r>
      <w:r w:rsidR="00DC4B31" w:rsidRPr="006A4EA0">
        <w:rPr>
          <w:rtl/>
        </w:rPr>
        <w:t xml:space="preserve"> י</w:t>
      </w:r>
      <w:r w:rsidRPr="006A4EA0">
        <w:rPr>
          <w:rtl/>
        </w:rPr>
        <w:t>דון בבקשה ו</w:t>
      </w:r>
      <w:r w:rsidR="00074951" w:rsidRPr="006A4EA0">
        <w:rPr>
          <w:rFonts w:hint="eastAsia"/>
          <w:rtl/>
        </w:rPr>
        <w:t>יהיה</w:t>
      </w:r>
      <w:r w:rsidRPr="006A4EA0">
        <w:rPr>
          <w:rtl/>
        </w:rPr>
        <w:t xml:space="preserve"> רשאי לקבלה, בהתאם לשיקול דעת</w:t>
      </w:r>
      <w:r w:rsidR="00074951" w:rsidRPr="006A4EA0">
        <w:rPr>
          <w:rFonts w:hint="eastAsia"/>
          <w:rtl/>
        </w:rPr>
        <w:t>ו</w:t>
      </w:r>
      <w:r w:rsidRPr="00677DED">
        <w:rPr>
          <w:rtl/>
        </w:rPr>
        <w:t xml:space="preserve"> הבלעדי וככל שאין בחשיפת המידע חשש לפגיעה כלשהי באינטרסים של </w:t>
      </w:r>
      <w:r w:rsidR="00EB7FCE" w:rsidRPr="00677DED">
        <w:rPr>
          <w:rtl/>
        </w:rPr>
        <w:t>המשרד</w:t>
      </w:r>
      <w:r w:rsidRPr="00677DED">
        <w:rPr>
          <w:rtl/>
        </w:rPr>
        <w:t>.</w:t>
      </w:r>
    </w:p>
    <w:p w14:paraId="3CDE0FAB" w14:textId="77777777" w:rsidR="00DC4B31" w:rsidRDefault="00570887" w:rsidP="00DC4B31">
      <w:pPr>
        <w:pStyle w:val="1ff0"/>
      </w:pPr>
      <w:bookmarkStart w:id="369" w:name="_Toc256000462"/>
      <w:r>
        <w:rPr>
          <w:rFonts w:hint="cs"/>
          <w:rtl/>
        </w:rPr>
        <w:t>אבטחת מידע</w:t>
      </w:r>
      <w:r w:rsidR="00B66427">
        <w:rPr>
          <w:rFonts w:hint="cs"/>
          <w:rtl/>
        </w:rPr>
        <w:t xml:space="preserve"> והגנות סייבר</w:t>
      </w:r>
      <w:bookmarkEnd w:id="369"/>
    </w:p>
    <w:p w14:paraId="3CDE0FAC" w14:textId="3ED035CD" w:rsidR="007E7910" w:rsidRPr="00C229DC" w:rsidRDefault="00570887" w:rsidP="00F860F7">
      <w:pPr>
        <w:pStyle w:val="114"/>
        <w:rPr>
          <w:rtl/>
        </w:rPr>
      </w:pPr>
      <w:bookmarkStart w:id="370" w:name="show_AttachmentTable_cyber"/>
      <w:r w:rsidRPr="00C229DC">
        <w:rPr>
          <w:rtl/>
        </w:rPr>
        <w:t xml:space="preserve">הספק יהיה </w:t>
      </w:r>
      <w:r w:rsidR="00E43F51">
        <w:rPr>
          <w:rFonts w:hint="cs"/>
          <w:rtl/>
        </w:rPr>
        <w:t>ה</w:t>
      </w:r>
      <w:r w:rsidRPr="00C229DC">
        <w:rPr>
          <w:rtl/>
        </w:rPr>
        <w:t>אחראי</w:t>
      </w:r>
      <w:r w:rsidR="00E43F51">
        <w:rPr>
          <w:rFonts w:hint="cs"/>
          <w:rtl/>
        </w:rPr>
        <w:t xml:space="preserve"> הבלעדי</w:t>
      </w:r>
      <w:r w:rsidRPr="00C229DC">
        <w:rPr>
          <w:rtl/>
        </w:rPr>
        <w:t xml:space="preserve"> לאבטחת מידע של </w:t>
      </w:r>
      <w:r w:rsidR="00EB7FCE">
        <w:rPr>
          <w:rtl/>
        </w:rPr>
        <w:t>המשרד</w:t>
      </w:r>
      <w:r w:rsidRPr="00C229DC">
        <w:rPr>
          <w:rtl/>
        </w:rPr>
        <w:t xml:space="preserve">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3CDE0FAD" w14:textId="12A5DF30" w:rsidR="006F4E15" w:rsidRDefault="00570887" w:rsidP="00FB1AC2">
      <w:pPr>
        <w:pStyle w:val="114"/>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w:t>
      </w:r>
      <w:r w:rsidR="00045512">
        <w:rPr>
          <w:rFonts w:hint="cs"/>
          <w:rtl/>
        </w:rPr>
        <w:t>ו</w:t>
      </w:r>
      <w:r w:rsidR="00D61CA5">
        <w:rPr>
          <w:rFonts w:hint="cs"/>
          <w:rtl/>
        </w:rPr>
        <w:t>ת אותו לצורך אספקת השירותים או המוצרים ל</w:t>
      </w:r>
      <w:r w:rsidR="00560E00">
        <w:rPr>
          <w:rFonts w:hint="cs"/>
          <w:rtl/>
        </w:rPr>
        <w:t>משרד</w:t>
      </w:r>
      <w:r w:rsidR="00D61CA5">
        <w:rPr>
          <w:rFonts w:hint="cs"/>
          <w:rtl/>
        </w:rPr>
        <w:t>,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3CDE0FAE" w14:textId="2C99CD49" w:rsidR="005B741B" w:rsidRDefault="00570887" w:rsidP="00FB1AC2">
      <w:pPr>
        <w:pStyle w:val="114"/>
      </w:pPr>
      <w:r w:rsidRPr="00C229DC">
        <w:rPr>
          <w:rFonts w:hint="cs"/>
          <w:rtl/>
        </w:rPr>
        <w:t>הספק יציג ל</w:t>
      </w:r>
      <w:r w:rsidR="00560E00">
        <w:rPr>
          <w:rFonts w:hint="cs"/>
          <w:rtl/>
        </w:rPr>
        <w:t>משרד</w:t>
      </w:r>
      <w:r w:rsidRPr="00C229DC">
        <w:rPr>
          <w:rFonts w:hint="cs"/>
          <w:rtl/>
        </w:rPr>
        <w:t>,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w:t>
      </w:r>
      <w:r w:rsidR="00EB7FCE">
        <w:rPr>
          <w:rFonts w:hint="cs"/>
          <w:rtl/>
        </w:rPr>
        <w:t>המשרד</w:t>
      </w:r>
      <w:r w:rsidR="00C52DC1" w:rsidRPr="00C229DC">
        <w:rPr>
          <w:rFonts w:hint="cs"/>
          <w:rtl/>
        </w:rPr>
        <w:t xml:space="preserve">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3CDE0FAF" w14:textId="5DC3EB87" w:rsidR="005B741B" w:rsidRDefault="00570887" w:rsidP="00FB1AC2">
      <w:pPr>
        <w:pStyle w:val="114"/>
        <w:rPr>
          <w:rtl/>
        </w:rPr>
      </w:pPr>
      <w:r>
        <w:rPr>
          <w:rtl/>
        </w:rPr>
        <w:t>הספק מתחייב ל</w:t>
      </w:r>
      <w:r w:rsidR="00B66427">
        <w:rPr>
          <w:rFonts w:hint="cs"/>
          <w:rtl/>
        </w:rPr>
        <w:t>דווח</w:t>
      </w:r>
      <w:r>
        <w:rPr>
          <w:rtl/>
        </w:rPr>
        <w:t xml:space="preserve"> ל</w:t>
      </w:r>
      <w:r w:rsidR="00560E00">
        <w:rPr>
          <w:rtl/>
        </w:rPr>
        <w:t>משרד</w:t>
      </w:r>
      <w:r>
        <w:rPr>
          <w:rtl/>
        </w:rPr>
        <w:t xml:space="preserve">, בהקדם האפשרי, במהלך כל שעות היממה, וללא שיהוי, על כל אירוע אבטחה אשר מסכן מידע או מערכות של </w:t>
      </w:r>
      <w:r w:rsidR="00EB7FCE">
        <w:rPr>
          <w:rtl/>
        </w:rPr>
        <w:t>המשרד</w:t>
      </w:r>
      <w:r>
        <w:rPr>
          <w:rtl/>
        </w:rPr>
        <w:t xml:space="preserve"> או עלול להשפיע על יכולתו לעמוד בהתחייבויותיו נשוא ההסכם, ובפרט יודיע ל</w:t>
      </w:r>
      <w:r w:rsidR="00560E00">
        <w:rPr>
          <w:rtl/>
        </w:rPr>
        <w:t>משרד</w:t>
      </w:r>
      <w:r>
        <w:rPr>
          <w:rtl/>
        </w:rPr>
        <w:t xml:space="preserve"> על האירועים הבאים:</w:t>
      </w:r>
    </w:p>
    <w:p w14:paraId="3CDE0FB0" w14:textId="7BD5E4B9" w:rsidR="005B741B" w:rsidRPr="00F860F7" w:rsidRDefault="00570887" w:rsidP="004F6325">
      <w:pPr>
        <w:pStyle w:val="1112"/>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w:t>
      </w:r>
      <w:r w:rsidR="00560E00">
        <w:rPr>
          <w:rtl/>
        </w:rPr>
        <w:t>משרד</w:t>
      </w:r>
      <w:r w:rsidRPr="00F860F7">
        <w:rPr>
          <w:rtl/>
        </w:rPr>
        <w:t>.</w:t>
      </w:r>
    </w:p>
    <w:p w14:paraId="3CDE0FB1" w14:textId="6C16094C" w:rsidR="005B741B" w:rsidRPr="00FB1AC2" w:rsidRDefault="00570887" w:rsidP="004F6325">
      <w:pPr>
        <w:pStyle w:val="1112"/>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w:t>
      </w:r>
      <w:r w:rsidR="00EB7FCE">
        <w:rPr>
          <w:rtl/>
        </w:rPr>
        <w:t>המשרד</w:t>
      </w:r>
      <w:r w:rsidRPr="00F860F7">
        <w:rPr>
          <w:rtl/>
        </w:rPr>
        <w:t xml:space="preserve">, </w:t>
      </w:r>
      <w:r w:rsidRPr="00FB1AC2">
        <w:rPr>
          <w:rtl/>
        </w:rPr>
        <w:t xml:space="preserve">במערכות המסופקות לו, במידע של </w:t>
      </w:r>
      <w:r w:rsidR="00EB7FCE">
        <w:rPr>
          <w:rtl/>
        </w:rPr>
        <w:t>המשרד</w:t>
      </w:r>
      <w:r w:rsidRPr="00FB1AC2">
        <w:rPr>
          <w:rtl/>
        </w:rPr>
        <w:t xml:space="preserve"> או בקוד המשמש אותו.</w:t>
      </w:r>
    </w:p>
    <w:p w14:paraId="3CDE0FB2" w14:textId="65EC1BF0" w:rsidR="005B741B" w:rsidRDefault="00570887" w:rsidP="004F6325">
      <w:pPr>
        <w:pStyle w:val="1112"/>
        <w:rPr>
          <w:rtl/>
        </w:rPr>
      </w:pPr>
      <w:r w:rsidRPr="00FB1AC2">
        <w:rPr>
          <w:rtl/>
        </w:rPr>
        <w:t xml:space="preserve">אירוע אבטחה או ניסיון תקיפת סייבר אשר מטרתו לאסוף מידע על </w:t>
      </w:r>
      <w:r w:rsidR="00EB7FCE">
        <w:rPr>
          <w:rtl/>
        </w:rPr>
        <w:t>המשרד</w:t>
      </w:r>
      <w:r w:rsidRPr="00FB1AC2">
        <w:rPr>
          <w:rtl/>
        </w:rPr>
        <w:t xml:space="preserve">. </w:t>
      </w:r>
    </w:p>
    <w:p w14:paraId="3CDE0FB3" w14:textId="77777777" w:rsidR="005B741B" w:rsidRDefault="00570887" w:rsidP="009A1DF5">
      <w:pPr>
        <w:pStyle w:val="114"/>
        <w:ind w:left="1050" w:hanging="69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3CDE0FB4" w14:textId="41464D7C" w:rsidR="005B741B" w:rsidRDefault="00570887" w:rsidP="00F860F7">
      <w:pPr>
        <w:pStyle w:val="114"/>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w:t>
      </w:r>
      <w:r w:rsidR="00560E00">
        <w:rPr>
          <w:rFonts w:hint="cs"/>
          <w:rtl/>
        </w:rPr>
        <w:t>משרד</w:t>
      </w:r>
      <w:r w:rsidRPr="005B741B">
        <w:rPr>
          <w:rFonts w:hint="cs"/>
          <w:rtl/>
        </w:rPr>
        <w:t>, ולא נדרש גילוי מידע של לקוחות או גורמים בלתי קשורים אחרים.</w:t>
      </w:r>
      <w:bookmarkEnd w:id="370"/>
    </w:p>
    <w:p w14:paraId="3CDE0FB5" w14:textId="655837B1" w:rsidR="0009150A" w:rsidRPr="00C229DC" w:rsidRDefault="00570887" w:rsidP="005A33AD">
      <w:pPr>
        <w:pStyle w:val="1ff0"/>
        <w:rPr>
          <w:rtl/>
        </w:rPr>
      </w:pPr>
      <w:bookmarkStart w:id="371" w:name="_Toc256000463"/>
      <w:bookmarkStart w:id="372" w:name="_Toc44931963"/>
      <w:bookmarkStart w:id="373" w:name="_Toc44932050"/>
      <w:r w:rsidRPr="00C229DC">
        <w:rPr>
          <w:rFonts w:hint="cs"/>
          <w:rtl/>
        </w:rPr>
        <w:t>ניגוד עניינים</w:t>
      </w:r>
      <w:r w:rsidR="0053062D" w:rsidRPr="00C229DC">
        <w:rPr>
          <w:rFonts w:hint="cs"/>
          <w:rtl/>
        </w:rPr>
        <w:t xml:space="preserve"> בביצוע ההסכם</w:t>
      </w:r>
      <w:bookmarkEnd w:id="371"/>
      <w:bookmarkEnd w:id="372"/>
      <w:bookmarkEnd w:id="373"/>
    </w:p>
    <w:p w14:paraId="3CDE0FB6" w14:textId="7D4A7BFE" w:rsidR="00704EB9" w:rsidRPr="00C229DC" w:rsidRDefault="00570887"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w:t>
      </w:r>
      <w:r w:rsidR="00EB7FCE">
        <w:rPr>
          <w:rtl/>
        </w:rPr>
        <w:t>המשרד</w:t>
      </w:r>
      <w:r w:rsidRPr="00C229DC">
        <w:rPr>
          <w:rtl/>
        </w:rPr>
        <w:t>.</w:t>
      </w:r>
    </w:p>
    <w:p w14:paraId="3CDE0FB7" w14:textId="2E100A36" w:rsidR="00AF4F7B" w:rsidRPr="00C229DC" w:rsidRDefault="00570887"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w:t>
      </w:r>
      <w:r w:rsidR="00EB7FCE">
        <w:rPr>
          <w:rtl/>
        </w:rPr>
        <w:t>המשרד</w:t>
      </w:r>
      <w:r w:rsidRPr="00C229DC">
        <w:rPr>
          <w:rtl/>
        </w:rPr>
        <w:t xml:space="preserve"> יודיע הספק על כך ל</w:t>
      </w:r>
      <w:r w:rsidR="00560E00">
        <w:rPr>
          <w:rtl/>
        </w:rPr>
        <w:t>משרד</w:t>
      </w:r>
      <w:r w:rsidRPr="00C229DC">
        <w:rPr>
          <w:rtl/>
        </w:rPr>
        <w:t>, ללא כל שיהוי</w:t>
      </w:r>
      <w:r w:rsidR="00E43F51">
        <w:rPr>
          <w:rFonts w:hint="cs"/>
          <w:rtl/>
        </w:rPr>
        <w:t>,</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EB7FCE">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14:paraId="3CDE0FB8" w14:textId="20E04514" w:rsidR="0009150A" w:rsidRPr="00DB2F2A" w:rsidRDefault="00570887" w:rsidP="00C716E1">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C716E1">
        <w:rPr>
          <w:rFonts w:hint="cs"/>
          <w:bCs/>
          <w:rtl/>
        </w:rPr>
        <w:t>ד</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CDE0FB9" w14:textId="77777777" w:rsidR="007E7910" w:rsidRPr="00E149E9" w:rsidRDefault="00570887" w:rsidP="004F6325">
      <w:pPr>
        <w:pStyle w:val="1ff0"/>
      </w:pPr>
      <w:bookmarkStart w:id="374" w:name="_Toc256000464"/>
      <w:bookmarkStart w:id="375" w:name="_Toc44931964"/>
      <w:bookmarkStart w:id="376"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74"/>
      <w:bookmarkEnd w:id="375"/>
      <w:bookmarkEnd w:id="376"/>
    </w:p>
    <w:p w14:paraId="3CDE0FBA" w14:textId="0F464A77" w:rsidR="006263A2" w:rsidRDefault="00570887" w:rsidP="00E2425E">
      <w:pPr>
        <w:pStyle w:val="114"/>
      </w:pPr>
      <w:r w:rsidRPr="006263A2">
        <w:rPr>
          <w:rtl/>
        </w:rPr>
        <w:t xml:space="preserve">הספק הוא בעל הזכויות הנדרשות לצורך אספקת השירותים והשימוש בהם על-ידי </w:t>
      </w:r>
      <w:r w:rsidR="00EB7FCE">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EB7FCE">
        <w:rPr>
          <w:rtl/>
        </w:rPr>
        <w:t>המשרד</w:t>
      </w:r>
      <w:r w:rsidRPr="006263A2">
        <w:rPr>
          <w:rtl/>
        </w:rPr>
        <w:t>, בהתאם לתנאי חוזה זה.</w:t>
      </w:r>
    </w:p>
    <w:p w14:paraId="3CDE0FBB" w14:textId="2F6F9EF2" w:rsidR="000B631A" w:rsidRPr="00DE0651" w:rsidRDefault="00570887"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EB7FCE">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EB7FCE">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EB7FCE">
        <w:rPr>
          <w:rFonts w:hint="eastAsia"/>
          <w:rtl/>
        </w:rPr>
        <w:t>המשרד</w:t>
      </w:r>
      <w:r w:rsidRPr="00E149E9">
        <w:rPr>
          <w:rtl/>
        </w:rPr>
        <w:t xml:space="preserve"> בכתב ומראש.</w:t>
      </w:r>
    </w:p>
    <w:p w14:paraId="3CDE0FBC" w14:textId="773BA4D6" w:rsidR="000B631A" w:rsidRPr="00E149E9" w:rsidRDefault="00570887"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EB7FCE">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170152">
        <w:rPr>
          <w:rtl/>
        </w:rPr>
        <w:t xml:space="preserve"> </w:t>
      </w:r>
    </w:p>
    <w:p w14:paraId="75522A67" w14:textId="4773696B" w:rsidR="00A45277" w:rsidRPr="00694F29" w:rsidRDefault="00570887" w:rsidP="00694F29">
      <w:pPr>
        <w:pStyle w:val="114"/>
        <w:rPr>
          <w:sz w:val="28"/>
          <w:szCs w:val="28"/>
          <w:rtl/>
        </w:rPr>
      </w:pPr>
      <w:r w:rsidRPr="00E149E9">
        <w:rPr>
          <w:rFonts w:hint="eastAsia"/>
          <w:rtl/>
        </w:rPr>
        <w:t>למען</w:t>
      </w:r>
      <w:r w:rsidRPr="00E149E9">
        <w:rPr>
          <w:rtl/>
        </w:rPr>
        <w:t xml:space="preserve"> הסר ספק, תוצרי העבודה יהיו רכוש </w:t>
      </w:r>
      <w:r w:rsidR="00EB7FCE">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CDE0FBE" w14:textId="5235CEFA" w:rsidR="000B631A" w:rsidRPr="00694F29" w:rsidRDefault="00570887" w:rsidP="00694F29">
      <w:pPr>
        <w:pStyle w:val="1-"/>
        <w:jc w:val="left"/>
        <w:rPr>
          <w:sz w:val="24"/>
          <w:szCs w:val="24"/>
        </w:rPr>
      </w:pPr>
      <w:r w:rsidRPr="00694F29">
        <w:rPr>
          <w:rFonts w:hint="eastAsia"/>
          <w:sz w:val="24"/>
          <w:szCs w:val="24"/>
          <w:rtl/>
        </w:rPr>
        <w:t>הפרת</w:t>
      </w:r>
      <w:r w:rsidRPr="00694F29">
        <w:rPr>
          <w:sz w:val="24"/>
          <w:szCs w:val="24"/>
          <w:rtl/>
        </w:rPr>
        <w:t xml:space="preserve"> </w:t>
      </w:r>
      <w:r w:rsidRPr="00694F29">
        <w:rPr>
          <w:rFonts w:hint="eastAsia"/>
          <w:sz w:val="24"/>
          <w:szCs w:val="24"/>
          <w:rtl/>
        </w:rPr>
        <w:t>קניין</w:t>
      </w:r>
      <w:r w:rsidRPr="00694F29">
        <w:rPr>
          <w:sz w:val="24"/>
          <w:szCs w:val="24"/>
          <w:rtl/>
        </w:rPr>
        <w:t xml:space="preserve"> </w:t>
      </w:r>
      <w:r w:rsidRPr="00694F29">
        <w:rPr>
          <w:rFonts w:hint="eastAsia"/>
          <w:sz w:val="24"/>
          <w:szCs w:val="24"/>
          <w:rtl/>
        </w:rPr>
        <w:t>רוחני</w:t>
      </w:r>
    </w:p>
    <w:p w14:paraId="3CDE0FBF" w14:textId="0BBD193F" w:rsidR="000B631A" w:rsidRPr="00694F29" w:rsidRDefault="00570887" w:rsidP="00694F29">
      <w:pPr>
        <w:pStyle w:val="11"/>
        <w:rPr>
          <w:kern w:val="28"/>
        </w:rPr>
      </w:pPr>
      <w:r w:rsidRPr="00694F29">
        <w:rPr>
          <w:rFonts w:hint="eastAsia"/>
          <w:bCs w:val="0"/>
          <w:noProof w:val="0"/>
          <w:kern w:val="28"/>
          <w:sz w:val="24"/>
          <w:szCs w:val="24"/>
          <w:rtl/>
          <w:lang w:eastAsia="en-US"/>
        </w:rPr>
        <w:t>נקבע</w:t>
      </w:r>
      <w:r w:rsidRPr="00694F29">
        <w:rPr>
          <w:bCs w:val="0"/>
          <w:noProof w:val="0"/>
          <w:kern w:val="28"/>
          <w:sz w:val="24"/>
          <w:szCs w:val="24"/>
          <w:rtl/>
          <w:lang w:eastAsia="en-US"/>
        </w:rPr>
        <w:t xml:space="preserve"> במסגרת פסק דין חלוט של ערכאה מוסמכת כי שירות </w:t>
      </w:r>
      <w:r w:rsidR="006263A2" w:rsidRPr="00694F29">
        <w:rPr>
          <w:bCs w:val="0"/>
          <w:noProof w:val="0"/>
          <w:kern w:val="28"/>
          <w:sz w:val="24"/>
          <w:szCs w:val="24"/>
          <w:rtl/>
          <w:lang w:eastAsia="en-US"/>
        </w:rPr>
        <w:t xml:space="preserve">שהעמיד ספק לרשות </w:t>
      </w:r>
      <w:r w:rsidR="00EB7FCE" w:rsidRPr="00694F29">
        <w:rPr>
          <w:bCs w:val="0"/>
          <w:noProof w:val="0"/>
          <w:kern w:val="28"/>
          <w:sz w:val="24"/>
          <w:szCs w:val="24"/>
          <w:rtl/>
          <w:lang w:eastAsia="en-US"/>
        </w:rPr>
        <w:t>המשרד</w:t>
      </w:r>
      <w:r w:rsidR="006263A2" w:rsidRPr="00694F29">
        <w:rPr>
          <w:bCs w:val="0"/>
          <w:noProof w:val="0"/>
          <w:kern w:val="28"/>
          <w:sz w:val="24"/>
          <w:szCs w:val="24"/>
          <w:rtl/>
          <w:lang w:eastAsia="en-US"/>
        </w:rPr>
        <w:t xml:space="preserve"> מפר זכות קניין רוחני של צד שלישי</w:t>
      </w:r>
      <w:r w:rsidRPr="00694F29">
        <w:rPr>
          <w:bCs w:val="0"/>
          <w:noProof w:val="0"/>
          <w:kern w:val="28"/>
          <w:sz w:val="24"/>
          <w:szCs w:val="24"/>
          <w:rtl/>
          <w:lang w:eastAsia="en-US"/>
        </w:rPr>
        <w:t xml:space="preserve"> כלשהו</w:t>
      </w:r>
      <w:r w:rsidR="006263A2" w:rsidRPr="00694F29">
        <w:rPr>
          <w:bCs w:val="0"/>
          <w:noProof w:val="0"/>
          <w:kern w:val="28"/>
          <w:sz w:val="24"/>
          <w:szCs w:val="24"/>
          <w:rtl/>
          <w:lang w:eastAsia="en-US"/>
        </w:rPr>
        <w:t xml:space="preserve">, </w:t>
      </w:r>
      <w:r w:rsidRPr="00694F29">
        <w:rPr>
          <w:bCs w:val="0"/>
          <w:noProof w:val="0"/>
          <w:kern w:val="28"/>
          <w:sz w:val="24"/>
          <w:szCs w:val="24"/>
          <w:rtl/>
          <w:lang w:eastAsia="en-US"/>
        </w:rPr>
        <w:t xml:space="preserve">הספק </w:t>
      </w:r>
      <w:r w:rsidRPr="00694F29">
        <w:rPr>
          <w:rFonts w:hint="eastAsia"/>
          <w:bCs w:val="0"/>
          <w:noProof w:val="0"/>
          <w:kern w:val="28"/>
          <w:sz w:val="24"/>
          <w:szCs w:val="24"/>
          <w:rtl/>
          <w:lang w:eastAsia="en-US"/>
        </w:rPr>
        <w:t>יפעל</w:t>
      </w:r>
      <w:r w:rsidRPr="00694F29">
        <w:rPr>
          <w:bCs w:val="0"/>
          <w:noProof w:val="0"/>
          <w:kern w:val="28"/>
          <w:sz w:val="24"/>
          <w:szCs w:val="24"/>
          <w:rtl/>
          <w:lang w:eastAsia="en-US"/>
        </w:rPr>
        <w:t xml:space="preserve"> בהתאם למפורט להלן: </w:t>
      </w:r>
    </w:p>
    <w:p w14:paraId="3CDE0FC0" w14:textId="0BEAFA7F" w:rsidR="000B631A" w:rsidRPr="00694F29" w:rsidRDefault="00570887" w:rsidP="00694F29">
      <w:pPr>
        <w:pStyle w:val="111"/>
        <w:rPr>
          <w:kern w:val="28"/>
        </w:rPr>
      </w:pPr>
      <w:r w:rsidRPr="00694F29">
        <w:rPr>
          <w:rFonts w:eastAsia="Times New Roman" w:hint="eastAsia"/>
          <w:bCs w:val="0"/>
          <w:kern w:val="28"/>
          <w:rtl/>
        </w:rPr>
        <w:t>הספק</w:t>
      </w:r>
      <w:r w:rsidRPr="00694F29">
        <w:rPr>
          <w:rFonts w:eastAsia="Times New Roman"/>
          <w:bCs w:val="0"/>
          <w:kern w:val="28"/>
          <w:rtl/>
        </w:rPr>
        <w:t xml:space="preserve"> </w:t>
      </w:r>
      <w:r w:rsidRPr="00694F29">
        <w:rPr>
          <w:rFonts w:eastAsia="Times New Roman" w:hint="eastAsia"/>
          <w:bCs w:val="0"/>
          <w:kern w:val="28"/>
          <w:rtl/>
        </w:rPr>
        <w:t>יודיע</w:t>
      </w:r>
      <w:r w:rsidRPr="00694F29">
        <w:rPr>
          <w:rFonts w:eastAsia="Times New Roman"/>
          <w:bCs w:val="0"/>
          <w:kern w:val="28"/>
          <w:rtl/>
        </w:rPr>
        <w:t xml:space="preserve"> </w:t>
      </w:r>
      <w:r w:rsidRPr="00694F29">
        <w:rPr>
          <w:rFonts w:eastAsia="Times New Roman" w:hint="eastAsia"/>
          <w:bCs w:val="0"/>
          <w:kern w:val="28"/>
          <w:rtl/>
        </w:rPr>
        <w:t>על</w:t>
      </w:r>
      <w:r w:rsidRPr="00694F29">
        <w:rPr>
          <w:rFonts w:eastAsia="Times New Roman"/>
          <w:bCs w:val="0"/>
          <w:kern w:val="28"/>
          <w:rtl/>
        </w:rPr>
        <w:t xml:space="preserve"> </w:t>
      </w:r>
      <w:r w:rsidRPr="00694F29">
        <w:rPr>
          <w:rFonts w:eastAsia="Times New Roman" w:hint="eastAsia"/>
          <w:bCs w:val="0"/>
          <w:kern w:val="28"/>
          <w:rtl/>
        </w:rPr>
        <w:t>כך</w:t>
      </w:r>
      <w:r w:rsidRPr="00694F29">
        <w:rPr>
          <w:rFonts w:eastAsia="Times New Roman"/>
          <w:bCs w:val="0"/>
          <w:kern w:val="28"/>
          <w:rtl/>
        </w:rPr>
        <w:t xml:space="preserve"> </w:t>
      </w:r>
      <w:r w:rsidRPr="00694F29">
        <w:rPr>
          <w:rFonts w:eastAsia="Times New Roman" w:hint="eastAsia"/>
          <w:bCs w:val="0"/>
          <w:kern w:val="28"/>
          <w:rtl/>
        </w:rPr>
        <w:t>ל</w:t>
      </w:r>
      <w:r w:rsidR="00560E00" w:rsidRPr="00694F29">
        <w:rPr>
          <w:rFonts w:eastAsia="Times New Roman" w:hint="eastAsia"/>
          <w:bCs w:val="0"/>
          <w:kern w:val="28"/>
          <w:rtl/>
        </w:rPr>
        <w:t>משרד</w:t>
      </w:r>
      <w:r w:rsidRPr="00694F29">
        <w:rPr>
          <w:rFonts w:eastAsia="Times New Roman"/>
          <w:bCs w:val="0"/>
          <w:kern w:val="28"/>
          <w:rtl/>
        </w:rPr>
        <w:t xml:space="preserve"> בהקדם האפשרי. </w:t>
      </w:r>
    </w:p>
    <w:p w14:paraId="3CDE0FC1" w14:textId="77777777" w:rsidR="000B631A" w:rsidRPr="00694F29" w:rsidRDefault="00570887" w:rsidP="00694F29">
      <w:pPr>
        <w:pStyle w:val="111"/>
        <w:rPr>
          <w:kern w:val="28"/>
        </w:rPr>
      </w:pPr>
      <w:r w:rsidRPr="00694F29">
        <w:rPr>
          <w:rFonts w:eastAsia="Times New Roman" w:hint="eastAsia"/>
          <w:bCs w:val="0"/>
          <w:kern w:val="28"/>
          <w:rtl/>
        </w:rPr>
        <w:t>הספק</w:t>
      </w:r>
      <w:r w:rsidRPr="00694F29">
        <w:rPr>
          <w:rFonts w:eastAsia="Times New Roman"/>
          <w:bCs w:val="0"/>
          <w:kern w:val="28"/>
          <w:rtl/>
        </w:rPr>
        <w:t xml:space="preserve"> </w:t>
      </w:r>
      <w:r w:rsidRPr="00694F29">
        <w:rPr>
          <w:rFonts w:eastAsia="Times New Roman" w:hint="eastAsia"/>
          <w:bCs w:val="0"/>
          <w:kern w:val="28"/>
          <w:rtl/>
        </w:rPr>
        <w:t>יחדל</w:t>
      </w:r>
      <w:r w:rsidRPr="00694F29">
        <w:rPr>
          <w:rFonts w:eastAsia="Times New Roman"/>
          <w:bCs w:val="0"/>
          <w:kern w:val="28"/>
          <w:rtl/>
        </w:rPr>
        <w:t xml:space="preserve"> </w:t>
      </w:r>
      <w:r w:rsidRPr="00694F29">
        <w:rPr>
          <w:rFonts w:eastAsia="Times New Roman" w:hint="eastAsia"/>
          <w:bCs w:val="0"/>
          <w:kern w:val="28"/>
          <w:rtl/>
        </w:rPr>
        <w:t>מאספקת</w:t>
      </w:r>
      <w:r w:rsidRPr="00694F29">
        <w:rPr>
          <w:rFonts w:eastAsia="Times New Roman"/>
          <w:bCs w:val="0"/>
          <w:kern w:val="28"/>
          <w:rtl/>
        </w:rPr>
        <w:t xml:space="preserve"> </w:t>
      </w:r>
      <w:r w:rsidRPr="00694F29">
        <w:rPr>
          <w:rFonts w:eastAsia="Times New Roman" w:hint="eastAsia"/>
          <w:bCs w:val="0"/>
          <w:kern w:val="28"/>
          <w:rtl/>
        </w:rPr>
        <w:t>השירות</w:t>
      </w:r>
      <w:r w:rsidRPr="00694F29">
        <w:rPr>
          <w:rFonts w:eastAsia="Times New Roman"/>
          <w:bCs w:val="0"/>
          <w:kern w:val="28"/>
          <w:rtl/>
        </w:rPr>
        <w:t xml:space="preserve"> </w:t>
      </w:r>
      <w:r w:rsidRPr="00694F29">
        <w:rPr>
          <w:rFonts w:eastAsia="Times New Roman" w:hint="eastAsia"/>
          <w:bCs w:val="0"/>
          <w:kern w:val="28"/>
          <w:rtl/>
        </w:rPr>
        <w:t>המפר</w:t>
      </w:r>
      <w:r w:rsidRPr="00694F29">
        <w:rPr>
          <w:rFonts w:eastAsia="Times New Roman"/>
          <w:bCs w:val="0"/>
          <w:kern w:val="28"/>
          <w:rtl/>
        </w:rPr>
        <w:t>.</w:t>
      </w:r>
    </w:p>
    <w:p w14:paraId="3CDE0FC2" w14:textId="77777777" w:rsidR="000B631A" w:rsidRPr="00694F29" w:rsidRDefault="00570887" w:rsidP="00694F29">
      <w:pPr>
        <w:pStyle w:val="111"/>
        <w:rPr>
          <w:kern w:val="28"/>
        </w:rPr>
      </w:pPr>
      <w:r w:rsidRPr="00694F29">
        <w:rPr>
          <w:rFonts w:eastAsia="Times New Roman" w:hint="eastAsia"/>
          <w:bCs w:val="0"/>
          <w:kern w:val="28"/>
          <w:rtl/>
        </w:rPr>
        <w:t>הספק</w:t>
      </w:r>
      <w:r w:rsidRPr="00694F29">
        <w:rPr>
          <w:rFonts w:eastAsia="Times New Roman"/>
          <w:bCs w:val="0"/>
          <w:kern w:val="28"/>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CDE0FC3" w14:textId="77777777" w:rsidR="000B631A" w:rsidRPr="00694F29" w:rsidRDefault="00570887" w:rsidP="00694F29">
      <w:pPr>
        <w:pStyle w:val="1-"/>
        <w:jc w:val="left"/>
        <w:rPr>
          <w:sz w:val="24"/>
          <w:szCs w:val="24"/>
        </w:rPr>
      </w:pPr>
      <w:r w:rsidRPr="00694F29">
        <w:rPr>
          <w:rFonts w:hint="eastAsia"/>
          <w:sz w:val="24"/>
          <w:szCs w:val="24"/>
          <w:rtl/>
        </w:rPr>
        <w:t>טענת</w:t>
      </w:r>
      <w:r w:rsidRPr="00694F29">
        <w:rPr>
          <w:sz w:val="24"/>
          <w:szCs w:val="24"/>
          <w:rtl/>
        </w:rPr>
        <w:t xml:space="preserve"> </w:t>
      </w:r>
      <w:r w:rsidRPr="00694F29">
        <w:rPr>
          <w:rFonts w:hint="eastAsia"/>
          <w:sz w:val="24"/>
          <w:szCs w:val="24"/>
          <w:rtl/>
        </w:rPr>
        <w:t>הפרה</w:t>
      </w:r>
    </w:p>
    <w:p w14:paraId="3CDE0FC4" w14:textId="0A68F016" w:rsidR="000B631A" w:rsidRDefault="00570887"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00560E00">
        <w:rPr>
          <w:rFonts w:hint="cs"/>
          <w:rtl/>
        </w:rPr>
        <w:t>משרד</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3CDE0FC5" w14:textId="34CA7DB3" w:rsidR="000B631A" w:rsidRDefault="00570887" w:rsidP="00B35F02">
      <w:pPr>
        <w:pStyle w:val="1111"/>
      </w:pPr>
      <w:r>
        <w:rPr>
          <w:rFonts w:hint="cs"/>
          <w:rtl/>
        </w:rPr>
        <w:t>ככל ש</w:t>
      </w:r>
      <w:r w:rsidR="00EB7FCE">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3CDE0FC6" w14:textId="40DD473B" w:rsidR="000B631A" w:rsidRDefault="00570887" w:rsidP="00B35F02">
      <w:pPr>
        <w:pStyle w:val="1111"/>
      </w:pPr>
      <w:r>
        <w:rPr>
          <w:rFonts w:hint="cs"/>
          <w:rtl/>
        </w:rPr>
        <w:t xml:space="preserve">ככל שהספק אינו צד </w:t>
      </w:r>
      <w:r w:rsidR="00A70B23">
        <w:rPr>
          <w:rFonts w:hint="cs"/>
          <w:rtl/>
        </w:rPr>
        <w:t>להליך</w:t>
      </w:r>
      <w:r>
        <w:rPr>
          <w:rFonts w:hint="cs"/>
          <w:rtl/>
        </w:rPr>
        <w:t xml:space="preserve">, יפעל </w:t>
      </w:r>
      <w:r w:rsidR="00EB7FCE">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EB7FCE">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EB7FCE">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3CDE0FC7" w14:textId="6BDF9833" w:rsidR="00A70B23" w:rsidRDefault="00570887" w:rsidP="00B35F02">
      <w:pPr>
        <w:pStyle w:val="1111"/>
      </w:pPr>
      <w:r>
        <w:rPr>
          <w:rFonts w:hint="cs"/>
          <w:rtl/>
        </w:rPr>
        <w:t>במקרה ש</w:t>
      </w:r>
      <w:r w:rsidR="00EB7FCE">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CDE0FC8" w14:textId="77777777" w:rsidR="00ED04C4" w:rsidRDefault="00570887" w:rsidP="00ED04C4">
      <w:pPr>
        <w:pStyle w:val="1ff0"/>
        <w:rPr>
          <w:rtl/>
        </w:rPr>
      </w:pPr>
      <w:bookmarkStart w:id="377" w:name="_Toc256000465"/>
      <w:bookmarkStart w:id="378" w:name="_Toc44931965"/>
      <w:bookmarkStart w:id="379" w:name="_Toc44932052"/>
      <w:r>
        <w:rPr>
          <w:rtl/>
        </w:rPr>
        <w:t>קבלני משנה</w:t>
      </w:r>
      <w:bookmarkEnd w:id="377"/>
    </w:p>
    <w:p w14:paraId="3CDE0FC9" w14:textId="77777777" w:rsidR="00ED04C4" w:rsidRDefault="00570887"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3CDE0FCA" w14:textId="02A27BBC" w:rsidR="00ED04C4" w:rsidRDefault="00570887" w:rsidP="004F6325">
      <w:pPr>
        <w:pStyle w:val="114"/>
        <w:rPr>
          <w:rtl/>
        </w:rPr>
      </w:pPr>
      <w:r>
        <w:rPr>
          <w:rtl/>
        </w:rPr>
        <w:t xml:space="preserve">האחריות הכוללת למתן השירותים ולעמידה בכל תנאי המכרז תהיה של הספק, וכל ההתקשרויות של גורמי </w:t>
      </w:r>
      <w:r w:rsidR="00EB7FCE">
        <w:rPr>
          <w:rtl/>
        </w:rPr>
        <w:t>המשרד</w:t>
      </w:r>
      <w:r>
        <w:rPr>
          <w:rtl/>
        </w:rPr>
        <w:t xml:space="preserve"> בנוגע לעבודות יבוצעו מול הספק ומולו בלבד, מבלי שיש בהם לגרוע, להגביל או לצמצם את חובות הספק כלפי </w:t>
      </w:r>
      <w:r w:rsidR="00EB7FCE">
        <w:rPr>
          <w:rFonts w:hint="cs"/>
          <w:rtl/>
        </w:rPr>
        <w:t>המשרד</w:t>
      </w:r>
      <w:r>
        <w:rPr>
          <w:rtl/>
        </w:rPr>
        <w:t>.</w:t>
      </w:r>
    </w:p>
    <w:p w14:paraId="3CDE0FCB" w14:textId="56034DA7" w:rsidR="00ED04C4" w:rsidRDefault="00570887"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EB7FCE">
        <w:rPr>
          <w:rFonts w:hint="cs"/>
          <w:rtl/>
        </w:rPr>
        <w:t>המשרד</w:t>
      </w:r>
      <w:r>
        <w:rPr>
          <w:rtl/>
        </w:rPr>
        <w:t xml:space="preserve"> יהיה רשאי לדרוש מהספק להחליף קבלן משנה זה במידה והוא סבור כי הוא אינו מבצע את חובותיו כנדרש. </w:t>
      </w:r>
    </w:p>
    <w:p w14:paraId="3CDE0FCC" w14:textId="77777777" w:rsidR="0009150A" w:rsidRPr="007C5B4C" w:rsidRDefault="00570887" w:rsidP="005A33AD">
      <w:pPr>
        <w:pStyle w:val="1ff0"/>
        <w:rPr>
          <w:rtl/>
        </w:rPr>
      </w:pPr>
      <w:bookmarkStart w:id="380" w:name="_Toc256000466"/>
      <w:r w:rsidRPr="007C5B4C">
        <w:rPr>
          <w:rtl/>
        </w:rPr>
        <w:t>יחסים בין הצדדים</w:t>
      </w:r>
      <w:bookmarkEnd w:id="378"/>
      <w:bookmarkEnd w:id="379"/>
      <w:bookmarkEnd w:id="380"/>
    </w:p>
    <w:p w14:paraId="3CDE0FCD" w14:textId="77777777" w:rsidR="0009150A" w:rsidRPr="007C5B4C" w:rsidRDefault="00570887" w:rsidP="005A33AD">
      <w:pPr>
        <w:pStyle w:val="114"/>
        <w:rPr>
          <w:rtl/>
        </w:rPr>
      </w:pPr>
      <w:r w:rsidRPr="007C5B4C">
        <w:rPr>
          <w:rtl/>
        </w:rPr>
        <w:t xml:space="preserve">מוצהר ומוסכם בזה בין הצדדים כי: </w:t>
      </w:r>
    </w:p>
    <w:p w14:paraId="3CDE0FCE" w14:textId="1CC62C43" w:rsidR="007A7B2F" w:rsidRPr="007C5B4C" w:rsidRDefault="00570887"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w:t>
      </w:r>
      <w:r w:rsidR="00EB7FCE">
        <w:rPr>
          <w:rFonts w:hint="cs"/>
          <w:rtl/>
        </w:rPr>
        <w:t>המשרד</w:t>
      </w:r>
      <w:r>
        <w:rPr>
          <w:rFonts w:hint="cs"/>
          <w:rtl/>
        </w:rPr>
        <w:t xml:space="preserve"> אינו המעסיק של עובדי וקבלני המשנה של הספק.</w:t>
      </w:r>
    </w:p>
    <w:p w14:paraId="3CDE0FCF" w14:textId="77777777" w:rsidR="007A7B2F" w:rsidRPr="007C5B4C" w:rsidRDefault="00570887"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CDE0FD0" w14:textId="0DF5C891" w:rsidR="007A7B2F" w:rsidRDefault="00EB7FCE" w:rsidP="004F6325">
      <w:pPr>
        <w:pStyle w:val="1112"/>
      </w:pPr>
      <w:r>
        <w:rPr>
          <w:rFonts w:hint="cs"/>
          <w:rtl/>
        </w:rPr>
        <w:t>המשרד</w:t>
      </w:r>
      <w:r w:rsidR="00570887" w:rsidRPr="009D7A8B">
        <w:rPr>
          <w:rtl/>
        </w:rPr>
        <w:t xml:space="preserve"> לא ישלם כל תשלום לביטוח לאומי ויתר הזכויות הסוציאליות בקשר לאנשים המועסקים על ידי הספק. </w:t>
      </w:r>
    </w:p>
    <w:p w14:paraId="3CDE0FD1" w14:textId="7F0732D3" w:rsidR="007E7910" w:rsidRDefault="00570887" w:rsidP="004F6325">
      <w:pPr>
        <w:pStyle w:val="1112"/>
      </w:pPr>
      <w:r w:rsidRPr="007E7910">
        <w:rPr>
          <w:rtl/>
        </w:rPr>
        <w:t xml:space="preserve">ככל שלמרות האמור לעיל, ערכאה שיפוטית או מינהלית מצאה כי </w:t>
      </w:r>
      <w:r w:rsidR="00EB7FCE">
        <w:rPr>
          <w:rtl/>
        </w:rPr>
        <w:t>המשרד</w:t>
      </w:r>
      <w:r w:rsidRPr="007E7910">
        <w:rPr>
          <w:rtl/>
        </w:rPr>
        <w:t xml:space="preserve"> נושא באחריות ישירה כלפי הספק, עובדיו או קבלני משנה שלו, </w:t>
      </w:r>
      <w:r>
        <w:rPr>
          <w:rFonts w:hint="cs"/>
          <w:rtl/>
        </w:rPr>
        <w:t xml:space="preserve">כאילו הוא מעסיקם, </w:t>
      </w:r>
      <w:r w:rsidRPr="007E7910">
        <w:rPr>
          <w:rtl/>
        </w:rPr>
        <w:t xml:space="preserve">ישפה הספק את </w:t>
      </w:r>
      <w:r w:rsidR="00EB7FCE">
        <w:rPr>
          <w:rtl/>
        </w:rPr>
        <w:t>המשרד</w:t>
      </w:r>
      <w:r w:rsidRPr="007E7910">
        <w:rPr>
          <w:rtl/>
        </w:rPr>
        <w:t xml:space="preserve"> עבור כל תשלום בו הוא חויב וחורג מהתמורה המגיע לו לפי הסכם זה. בכלל זה יישא הספק בתשלומי הוצאות משפט ושכר טרחת עורך דין בהם נשא </w:t>
      </w:r>
      <w:r w:rsidR="00EB7FCE">
        <w:rPr>
          <w:rtl/>
        </w:rPr>
        <w:t>המשרד</w:t>
      </w:r>
      <w:r w:rsidRPr="007E7910">
        <w:rPr>
          <w:rtl/>
        </w:rPr>
        <w:t xml:space="preserve">. </w:t>
      </w:r>
    </w:p>
    <w:p w14:paraId="3CDE0FD2" w14:textId="7603C8C8" w:rsidR="007E7910" w:rsidRPr="009D7A8B" w:rsidRDefault="00570887" w:rsidP="004F6325">
      <w:pPr>
        <w:pStyle w:val="1112"/>
        <w:rPr>
          <w:rtl/>
        </w:rPr>
      </w:pPr>
      <w:r w:rsidRPr="007E7910">
        <w:rPr>
          <w:rtl/>
        </w:rPr>
        <w:t xml:space="preserve">במקרה של הגשת תביעה כאמור </w:t>
      </w:r>
      <w:r>
        <w:rPr>
          <w:rFonts w:hint="cs"/>
          <w:rtl/>
        </w:rPr>
        <w:t xml:space="preserve">בסעיף זה, </w:t>
      </w:r>
      <w:r w:rsidRPr="007E7910">
        <w:rPr>
          <w:rtl/>
        </w:rPr>
        <w:t xml:space="preserve">יודיע </w:t>
      </w:r>
      <w:r w:rsidR="00EB7FCE">
        <w:rPr>
          <w:rtl/>
        </w:rPr>
        <w:t>המשרד</w:t>
      </w:r>
      <w:r w:rsidRPr="007E7910">
        <w:rPr>
          <w:rtl/>
        </w:rPr>
        <w:t xml:space="preserve"> לספק על קיומה של התביעה, ויאפשר לספק ל</w:t>
      </w:r>
      <w:r w:rsidR="008850BC">
        <w:rPr>
          <w:rFonts w:hint="cs"/>
          <w:rtl/>
        </w:rPr>
        <w:t>התגונן</w:t>
      </w:r>
      <w:r w:rsidRPr="007E7910">
        <w:rPr>
          <w:rtl/>
        </w:rPr>
        <w:t>.</w:t>
      </w:r>
    </w:p>
    <w:p w14:paraId="3CDE0FD3" w14:textId="77777777" w:rsidR="005F0E35" w:rsidRPr="00D6182B" w:rsidRDefault="00570887" w:rsidP="005A33AD">
      <w:pPr>
        <w:pStyle w:val="1ff0"/>
      </w:pPr>
      <w:bookmarkStart w:id="381" w:name="_Toc256000467"/>
      <w:bookmarkStart w:id="382" w:name="_Toc44931966"/>
      <w:bookmarkStart w:id="383" w:name="_Toc44932053"/>
      <w:r w:rsidRPr="00D6182B">
        <w:rPr>
          <w:rFonts w:hint="cs"/>
          <w:rtl/>
        </w:rPr>
        <w:t>תמורה</w:t>
      </w:r>
      <w:bookmarkEnd w:id="381"/>
      <w:bookmarkEnd w:id="382"/>
      <w:bookmarkEnd w:id="383"/>
    </w:p>
    <w:p w14:paraId="3CDE0FD4" w14:textId="480BF835" w:rsidR="005F0E35" w:rsidRPr="00484A10" w:rsidRDefault="00570887" w:rsidP="00484A10">
      <w:pPr>
        <w:pStyle w:val="114"/>
        <w:ind w:left="909" w:hanging="567"/>
      </w:pPr>
      <w:r w:rsidRPr="005F0E35">
        <w:rPr>
          <w:rFonts w:hint="cs"/>
          <w:rtl/>
        </w:rPr>
        <w:t>התמורה לספק תשולם בהתאם למפורט בהצעתו, המצורפת כ</w:t>
      </w:r>
      <w:r w:rsidRPr="00484A10">
        <w:rPr>
          <w:rFonts w:hint="cs"/>
          <w:rtl/>
        </w:rPr>
        <w:t>נספח ב'</w:t>
      </w:r>
      <w:r w:rsidRPr="005F0E35">
        <w:rPr>
          <w:rFonts w:hint="cs"/>
          <w:rtl/>
        </w:rPr>
        <w:t xml:space="preserve"> להסכם, ולמפורט במסמכי המכרז. </w:t>
      </w:r>
    </w:p>
    <w:p w14:paraId="5D9D20B6" w14:textId="6521483D" w:rsidR="00D6182B" w:rsidRDefault="00570887" w:rsidP="00C716E1">
      <w:pPr>
        <w:pStyle w:val="114"/>
        <w:ind w:left="909" w:hanging="567"/>
      </w:pPr>
      <w:bookmarkStart w:id="384" w:name="show_IsHatzmadatTmura_1"/>
      <w:r>
        <w:rPr>
          <w:rFonts w:hint="cs"/>
          <w:rtl/>
        </w:rPr>
        <w:t xml:space="preserve">הצמדה </w:t>
      </w:r>
      <w:r>
        <w:rPr>
          <w:rtl/>
        </w:rPr>
        <w:t>–</w:t>
      </w:r>
      <w:r>
        <w:rPr>
          <w:rFonts w:hint="cs"/>
          <w:rtl/>
        </w:rPr>
        <w:t xml:space="preserve"> התמורה תהיה צמודה ל</w:t>
      </w:r>
      <w:bookmarkStart w:id="385" w:name="SugHatzmadaTmura_1"/>
      <w:r>
        <w:rPr>
          <w:rFonts w:hint="cs"/>
          <w:rtl/>
        </w:rPr>
        <w:t>מדד מחירים לצרכן</w:t>
      </w:r>
      <w:bookmarkEnd w:id="385"/>
      <w:r>
        <w:rPr>
          <w:rFonts w:hint="cs"/>
          <w:rtl/>
        </w:rPr>
        <w:t>, בהתאם לכללים המפורטים ב</w:t>
      </w:r>
      <w:r w:rsidRPr="00FF3FEF">
        <w:rPr>
          <w:rFonts w:hint="cs"/>
          <w:b w:val="0"/>
          <w:bCs/>
          <w:rtl/>
        </w:rPr>
        <w:t xml:space="preserve">נספח </w:t>
      </w:r>
      <w:r w:rsidR="00C716E1">
        <w:rPr>
          <w:rFonts w:hint="cs"/>
          <w:b w:val="0"/>
          <w:bCs/>
          <w:rtl/>
        </w:rPr>
        <w:t>ה</w:t>
      </w:r>
      <w:r w:rsidR="00C21D13">
        <w:rPr>
          <w:rFonts w:hint="cs"/>
          <w:b w:val="0"/>
          <w:bCs/>
          <w:rtl/>
        </w:rPr>
        <w:t>'</w:t>
      </w:r>
      <w:r>
        <w:rPr>
          <w:rFonts w:hint="cs"/>
          <w:rtl/>
        </w:rPr>
        <w:t xml:space="preserve"> להסכם.</w:t>
      </w:r>
    </w:p>
    <w:bookmarkEnd w:id="384"/>
    <w:p w14:paraId="3CDE0FD7" w14:textId="77777777" w:rsidR="005F0E35" w:rsidRPr="005F0E35" w:rsidRDefault="00570887" w:rsidP="00484A10">
      <w:pPr>
        <w:pStyle w:val="114"/>
        <w:ind w:left="909" w:hanging="567"/>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CDE0FD8" w14:textId="77777777" w:rsidR="007E7910" w:rsidRDefault="00570887" w:rsidP="00484A10">
      <w:pPr>
        <w:pStyle w:val="114"/>
        <w:ind w:left="909" w:hanging="567"/>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3CDE0FD9" w14:textId="77777777" w:rsidR="0009150A" w:rsidRPr="00C229DC" w:rsidRDefault="00570887" w:rsidP="005A33AD">
      <w:pPr>
        <w:pStyle w:val="1ff0"/>
        <w:rPr>
          <w:rtl/>
        </w:rPr>
      </w:pPr>
      <w:bookmarkStart w:id="386" w:name="_Toc256000468"/>
      <w:bookmarkStart w:id="387" w:name="_Toc44931967"/>
      <w:bookmarkStart w:id="388" w:name="_Toc44932054"/>
      <w:r w:rsidRPr="00C229DC">
        <w:rPr>
          <w:rFonts w:hint="cs"/>
          <w:rtl/>
        </w:rPr>
        <w:t>כללי תשלום</w:t>
      </w:r>
      <w:bookmarkEnd w:id="386"/>
      <w:bookmarkEnd w:id="387"/>
      <w:bookmarkEnd w:id="388"/>
    </w:p>
    <w:p w14:paraId="3CDE0FDA" w14:textId="77777777" w:rsidR="00082200" w:rsidRPr="00082200" w:rsidRDefault="00570887" w:rsidP="00484A10">
      <w:pPr>
        <w:pStyle w:val="114"/>
        <w:ind w:left="909" w:hanging="567"/>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3CDE0FDB" w14:textId="07CE1329" w:rsidR="00082200" w:rsidRDefault="00570887" w:rsidP="005B0027">
      <w:pPr>
        <w:pStyle w:val="114"/>
        <w:ind w:left="909" w:hanging="567"/>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00185389">
        <w:rPr>
          <w:rFonts w:hint="cs"/>
          <w:rtl/>
        </w:rPr>
        <w:t xml:space="preserve">הספק יגיש </w:t>
      </w:r>
      <w:r w:rsidRPr="00082200">
        <w:rPr>
          <w:rFonts w:hint="eastAsia"/>
          <w:rtl/>
        </w:rPr>
        <w:t>את</w:t>
      </w:r>
      <w:r w:rsidRPr="00082200">
        <w:rPr>
          <w:rtl/>
        </w:rPr>
        <w:t xml:space="preserve"> החשבון בהתאם להנחיות </w:t>
      </w:r>
      <w:r w:rsidR="00EB7FCE">
        <w:rPr>
          <w:rtl/>
        </w:rPr>
        <w:t>המשרד</w:t>
      </w:r>
      <w:r w:rsidRPr="00082200">
        <w:rPr>
          <w:rtl/>
        </w:rPr>
        <w:t xml:space="preserve">, וזאת כתנאי לאישור החשבון ולהעברת התשלום לספק. </w:t>
      </w:r>
    </w:p>
    <w:p w14:paraId="3C38E5A7" w14:textId="6E189A5E" w:rsidR="00185389" w:rsidRPr="00082200" w:rsidRDefault="00185389" w:rsidP="005B0027">
      <w:pPr>
        <w:pStyle w:val="114"/>
        <w:ind w:left="909" w:hanging="567"/>
      </w:pPr>
      <w:r>
        <w:rPr>
          <w:rFonts w:hint="cs"/>
          <w:rtl/>
        </w:rPr>
        <w:t>למען הסר ספק יובהר כי התשלומים יבוצעו לאחר אישור המשרד שהעבודה בוצעה לשביעות רצונו, בהתאם לתנאי ההסכם ולאחר הגשת החשבונית למשרד.</w:t>
      </w:r>
    </w:p>
    <w:p w14:paraId="3CDE0FDC" w14:textId="77777777" w:rsidR="00082200" w:rsidRPr="00082200" w:rsidRDefault="00570887" w:rsidP="00484A10">
      <w:pPr>
        <w:pStyle w:val="114"/>
        <w:ind w:left="909" w:hanging="567"/>
      </w:pPr>
      <w:r w:rsidRPr="00082200">
        <w:rPr>
          <w:rFonts w:hint="eastAsia"/>
          <w:rtl/>
        </w:rPr>
        <w:t>החשבון</w:t>
      </w:r>
      <w:r w:rsidRPr="00082200">
        <w:rPr>
          <w:rtl/>
        </w:rPr>
        <w:t xml:space="preserve"> יכלול את הפרטים והמסמכים הבאים: </w:t>
      </w:r>
    </w:p>
    <w:p w14:paraId="3CDE0FDD" w14:textId="28EC8FF3" w:rsidR="00082200" w:rsidRPr="00BA20EF" w:rsidRDefault="00570887" w:rsidP="00484A10">
      <w:pPr>
        <w:pStyle w:val="1112"/>
        <w:ind w:hanging="727"/>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CDE0FDE" w14:textId="77777777" w:rsidR="00082200" w:rsidRPr="00BA20EF" w:rsidRDefault="00570887" w:rsidP="00484A10">
      <w:pPr>
        <w:pStyle w:val="1112"/>
        <w:ind w:hanging="727"/>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3CDE0FDF" w14:textId="77777777" w:rsidR="00082200" w:rsidRPr="00BA20EF" w:rsidRDefault="00570887" w:rsidP="00484A10">
      <w:pPr>
        <w:pStyle w:val="1112"/>
        <w:ind w:hanging="727"/>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3CDE0FE0" w14:textId="77777777" w:rsidR="00082200" w:rsidRPr="00082200" w:rsidRDefault="00570887" w:rsidP="00484A10">
      <w:pPr>
        <w:pStyle w:val="114"/>
        <w:ind w:left="909" w:hanging="567"/>
      </w:pPr>
      <w:r w:rsidRPr="00484A10">
        <w:rPr>
          <w:rFonts w:hint="eastAsia"/>
          <w:rtl/>
        </w:rPr>
        <w:t>על</w:t>
      </w:r>
      <w:r w:rsidRPr="00484A10">
        <w:rPr>
          <w:rtl/>
        </w:rPr>
        <w:t xml:space="preserve"> </w:t>
      </w:r>
      <w:r w:rsidRPr="00484A10">
        <w:rPr>
          <w:rFonts w:hint="eastAsia"/>
          <w:rtl/>
        </w:rPr>
        <w:t>החשבון</w:t>
      </w:r>
      <w:r w:rsidRPr="00484A10">
        <w:rPr>
          <w:rtl/>
        </w:rPr>
        <w:t xml:space="preserve"> </w:t>
      </w:r>
      <w:r w:rsidRPr="00484A10">
        <w:rPr>
          <w:rFonts w:hint="eastAsia"/>
          <w:rtl/>
        </w:rPr>
        <w:t>לכלול</w:t>
      </w:r>
      <w:r w:rsidRPr="00484A10">
        <w:rPr>
          <w:rtl/>
        </w:rPr>
        <w:t xml:space="preserve">, </w:t>
      </w:r>
      <w:r w:rsidRPr="00484A10">
        <w:rPr>
          <w:rFonts w:hint="eastAsia"/>
          <w:rtl/>
        </w:rPr>
        <w:t>בין</w:t>
      </w:r>
      <w:r w:rsidRPr="00484A10">
        <w:rPr>
          <w:rtl/>
        </w:rPr>
        <w:t xml:space="preserve"> </w:t>
      </w:r>
      <w:r w:rsidRPr="00484A10">
        <w:rPr>
          <w:rFonts w:hint="eastAsia"/>
          <w:rtl/>
        </w:rPr>
        <w:t>היתר</w:t>
      </w:r>
      <w:r w:rsidRPr="00484A10">
        <w:rPr>
          <w:rtl/>
        </w:rPr>
        <w:t xml:space="preserve">, </w:t>
      </w:r>
      <w:r w:rsidRPr="00484A10">
        <w:rPr>
          <w:rFonts w:hint="eastAsia"/>
          <w:rtl/>
        </w:rPr>
        <w:t>את</w:t>
      </w:r>
      <w:r w:rsidRPr="00484A10">
        <w:rPr>
          <w:rtl/>
        </w:rPr>
        <w:t xml:space="preserve"> </w:t>
      </w:r>
      <w:r w:rsidRPr="00484A10">
        <w:rPr>
          <w:rFonts w:hint="eastAsia"/>
          <w:rtl/>
        </w:rPr>
        <w:t>הסכום</w:t>
      </w:r>
      <w:r w:rsidRPr="00484A10">
        <w:rPr>
          <w:rtl/>
        </w:rPr>
        <w:t xml:space="preserve"> </w:t>
      </w:r>
      <w:r w:rsidRPr="00484A10">
        <w:rPr>
          <w:rFonts w:hint="eastAsia"/>
          <w:rtl/>
        </w:rPr>
        <w:t>לתשלום</w:t>
      </w:r>
      <w:r w:rsidRPr="00484A10">
        <w:rPr>
          <w:rtl/>
        </w:rPr>
        <w:t xml:space="preserve"> </w:t>
      </w:r>
      <w:r w:rsidRPr="00484A10">
        <w:rPr>
          <w:rFonts w:hint="eastAsia"/>
          <w:rtl/>
        </w:rPr>
        <w:t>לפני</w:t>
      </w:r>
      <w:r w:rsidRPr="00484A10">
        <w:rPr>
          <w:rtl/>
        </w:rPr>
        <w:t xml:space="preserve"> </w:t>
      </w:r>
      <w:r w:rsidRPr="00484A10">
        <w:rPr>
          <w:rFonts w:hint="eastAsia"/>
          <w:rtl/>
        </w:rPr>
        <w:t>מס</w:t>
      </w:r>
      <w:r w:rsidRPr="00484A10">
        <w:rPr>
          <w:rtl/>
        </w:rPr>
        <w:t xml:space="preserve"> </w:t>
      </w:r>
      <w:r w:rsidRPr="00484A10">
        <w:rPr>
          <w:rFonts w:hint="eastAsia"/>
          <w:rtl/>
        </w:rPr>
        <w:t>ערך</w:t>
      </w:r>
      <w:r w:rsidRPr="00484A10">
        <w:rPr>
          <w:rtl/>
        </w:rPr>
        <w:t xml:space="preserve"> </w:t>
      </w:r>
      <w:r w:rsidRPr="00484A10">
        <w:rPr>
          <w:rFonts w:hint="eastAsia"/>
          <w:rtl/>
        </w:rPr>
        <w:t>מוסף</w:t>
      </w:r>
      <w:r w:rsidRPr="00484A10">
        <w:rPr>
          <w:rtl/>
        </w:rPr>
        <w:t xml:space="preserve"> ("</w:t>
      </w:r>
      <w:r w:rsidRPr="00484A10">
        <w:rPr>
          <w:rFonts w:hint="eastAsia"/>
          <w:rtl/>
        </w:rPr>
        <w:t>מע</w:t>
      </w:r>
      <w:r w:rsidRPr="00484A10">
        <w:rPr>
          <w:rtl/>
        </w:rPr>
        <w:t xml:space="preserve">"מ"), </w:t>
      </w:r>
      <w:r w:rsidRPr="00484A10">
        <w:rPr>
          <w:rFonts w:hint="eastAsia"/>
          <w:rtl/>
        </w:rPr>
        <w:t>ואת</w:t>
      </w:r>
      <w:r w:rsidRPr="00484A10">
        <w:rPr>
          <w:rtl/>
        </w:rPr>
        <w:t xml:space="preserve"> </w:t>
      </w:r>
      <w:r w:rsidRPr="00484A10">
        <w:rPr>
          <w:rFonts w:hint="eastAsia"/>
          <w:rtl/>
        </w:rPr>
        <w:t>סך</w:t>
      </w:r>
      <w:r w:rsidRPr="00484A10">
        <w:rPr>
          <w:rtl/>
        </w:rPr>
        <w:t xml:space="preserve"> </w:t>
      </w:r>
      <w:r w:rsidRPr="00484A10">
        <w:rPr>
          <w:rFonts w:hint="eastAsia"/>
          <w:rtl/>
        </w:rPr>
        <w:t>הכול</w:t>
      </w:r>
      <w:r w:rsidRPr="00484A10">
        <w:rPr>
          <w:rtl/>
        </w:rPr>
        <w:t xml:space="preserve"> </w:t>
      </w:r>
      <w:r w:rsidRPr="00484A10">
        <w:rPr>
          <w:rFonts w:hint="eastAsia"/>
          <w:rtl/>
        </w:rPr>
        <w:t>לתשלום</w:t>
      </w:r>
      <w:r w:rsidRPr="00484A10">
        <w:rPr>
          <w:rtl/>
        </w:rPr>
        <w:t xml:space="preserve"> כולל מע"מ. במקרה שבו יחול שינוי ב</w:t>
      </w:r>
      <w:r w:rsidRPr="00484A10">
        <w:rPr>
          <w:rFonts w:hint="eastAsia"/>
          <w:rtl/>
        </w:rPr>
        <w:t>גובה</w:t>
      </w:r>
      <w:r w:rsidRPr="00484A10">
        <w:rPr>
          <w:rtl/>
        </w:rPr>
        <w:t xml:space="preserve"> המע"מ עד מועד </w:t>
      </w:r>
      <w:r w:rsidRPr="00484A10">
        <w:rPr>
          <w:rFonts w:hint="eastAsia"/>
          <w:rtl/>
        </w:rPr>
        <w:t>הגש</w:t>
      </w:r>
      <w:r w:rsidRPr="00484A10">
        <w:rPr>
          <w:rtl/>
        </w:rPr>
        <w:t>ת החשבו</w:t>
      </w:r>
      <w:r w:rsidRPr="00484A10">
        <w:rPr>
          <w:rFonts w:hint="eastAsia"/>
          <w:rtl/>
        </w:rPr>
        <w:t>ן</w:t>
      </w:r>
      <w:r w:rsidRPr="00484A10">
        <w:rPr>
          <w:rtl/>
        </w:rPr>
        <w:t xml:space="preserve"> תעודכן בהתאם התמורה לה זכאי הספק</w:t>
      </w:r>
      <w:r w:rsidRPr="00082200">
        <w:rPr>
          <w:rtl/>
        </w:rPr>
        <w:t>.</w:t>
      </w:r>
    </w:p>
    <w:p w14:paraId="3CDE0FE1" w14:textId="3DC0AAF0" w:rsidR="00082200" w:rsidRPr="00082200" w:rsidRDefault="00570887" w:rsidP="00484A10">
      <w:pPr>
        <w:pStyle w:val="114"/>
        <w:ind w:left="909" w:hanging="567"/>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EB7FCE">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CDE0FE2" w14:textId="77777777" w:rsidR="00082200" w:rsidRPr="00082200" w:rsidRDefault="00570887" w:rsidP="00484A10">
      <w:pPr>
        <w:pStyle w:val="114"/>
        <w:ind w:left="909" w:hanging="567"/>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CDE0FE3" w14:textId="4BD936BB" w:rsidR="00082200" w:rsidRPr="00082200" w:rsidRDefault="00EB7FCE" w:rsidP="00484A10">
      <w:pPr>
        <w:pStyle w:val="114"/>
        <w:ind w:left="909" w:hanging="567"/>
      </w:pPr>
      <w:r>
        <w:rPr>
          <w:rtl/>
        </w:rPr>
        <w:t>המשרד</w:t>
      </w:r>
      <w:r w:rsidR="00570887" w:rsidRPr="00082200">
        <w:rPr>
          <w:rtl/>
        </w:rPr>
        <w:t xml:space="preserve"> </w:t>
      </w:r>
      <w:r w:rsidR="00570887" w:rsidRPr="00082200">
        <w:rPr>
          <w:rFonts w:hint="eastAsia"/>
          <w:rtl/>
        </w:rPr>
        <w:t>יבדוק</w:t>
      </w:r>
      <w:r w:rsidR="00570887" w:rsidRPr="00082200">
        <w:rPr>
          <w:rtl/>
        </w:rPr>
        <w:t xml:space="preserve"> </w:t>
      </w:r>
      <w:r w:rsidR="00570887" w:rsidRPr="00082200">
        <w:rPr>
          <w:rFonts w:hint="eastAsia"/>
          <w:rtl/>
        </w:rPr>
        <w:t>ויאשר</w:t>
      </w:r>
      <w:r w:rsidR="00570887" w:rsidRPr="00082200">
        <w:rPr>
          <w:rtl/>
        </w:rPr>
        <w:t xml:space="preserve"> </w:t>
      </w:r>
      <w:r w:rsidR="00570887" w:rsidRPr="00082200">
        <w:rPr>
          <w:rFonts w:hint="eastAsia"/>
          <w:rtl/>
        </w:rPr>
        <w:t>כל</w:t>
      </w:r>
      <w:r w:rsidR="00570887" w:rsidRPr="00082200">
        <w:rPr>
          <w:rtl/>
        </w:rPr>
        <w:t xml:space="preserve"> </w:t>
      </w:r>
      <w:r w:rsidR="00570887" w:rsidRPr="00082200">
        <w:rPr>
          <w:rFonts w:hint="eastAsia"/>
          <w:rtl/>
        </w:rPr>
        <w:t>חשבון</w:t>
      </w:r>
      <w:r w:rsidR="00570887" w:rsidRPr="00082200">
        <w:rPr>
          <w:rtl/>
        </w:rPr>
        <w:t xml:space="preserve"> </w:t>
      </w:r>
      <w:r w:rsidR="00570887" w:rsidRPr="00082200">
        <w:rPr>
          <w:rFonts w:hint="eastAsia"/>
          <w:rtl/>
        </w:rPr>
        <w:t>שיוגש</w:t>
      </w:r>
      <w:r w:rsidR="00570887" w:rsidRPr="00082200">
        <w:rPr>
          <w:rtl/>
        </w:rPr>
        <w:t xml:space="preserve"> </w:t>
      </w:r>
      <w:r w:rsidR="00570887" w:rsidRPr="00082200">
        <w:rPr>
          <w:rFonts w:hint="eastAsia"/>
          <w:rtl/>
        </w:rPr>
        <w:t>לתשלום</w:t>
      </w:r>
      <w:r w:rsidR="00570887" w:rsidRPr="00082200">
        <w:rPr>
          <w:rtl/>
        </w:rPr>
        <w:t xml:space="preserve"> </w:t>
      </w:r>
      <w:r w:rsidR="00570887" w:rsidRPr="00082200">
        <w:rPr>
          <w:rFonts w:hint="eastAsia"/>
          <w:rtl/>
        </w:rPr>
        <w:t>על</w:t>
      </w:r>
      <w:r w:rsidR="00570887" w:rsidRPr="00082200">
        <w:rPr>
          <w:rtl/>
        </w:rPr>
        <w:t xml:space="preserve"> </w:t>
      </w:r>
      <w:r w:rsidR="00570887" w:rsidRPr="00082200">
        <w:rPr>
          <w:rFonts w:hint="eastAsia"/>
          <w:rtl/>
        </w:rPr>
        <w:t>ידי</w:t>
      </w:r>
      <w:r w:rsidR="00570887" w:rsidRPr="00082200">
        <w:rPr>
          <w:rtl/>
        </w:rPr>
        <w:t xml:space="preserve"> </w:t>
      </w:r>
      <w:r w:rsidR="00570887" w:rsidRPr="00082200">
        <w:rPr>
          <w:rFonts w:hint="eastAsia"/>
          <w:rtl/>
        </w:rPr>
        <w:t>הספק</w:t>
      </w:r>
      <w:r w:rsidR="00570887" w:rsidRPr="00082200">
        <w:rPr>
          <w:rtl/>
        </w:rPr>
        <w:t xml:space="preserve">, </w:t>
      </w:r>
      <w:r w:rsidR="00570887" w:rsidRPr="00082200">
        <w:rPr>
          <w:rFonts w:hint="eastAsia"/>
          <w:rtl/>
        </w:rPr>
        <w:t>בהתאם</w:t>
      </w:r>
      <w:r w:rsidR="00570887" w:rsidRPr="00082200">
        <w:rPr>
          <w:rtl/>
        </w:rPr>
        <w:t xml:space="preserve"> </w:t>
      </w:r>
      <w:r w:rsidR="00570887" w:rsidRPr="00082200">
        <w:rPr>
          <w:rFonts w:hint="eastAsia"/>
          <w:rtl/>
        </w:rPr>
        <w:t>למפורט</w:t>
      </w:r>
      <w:r w:rsidR="00570887" w:rsidRPr="00082200">
        <w:rPr>
          <w:rtl/>
        </w:rPr>
        <w:t xml:space="preserve"> </w:t>
      </w:r>
      <w:r w:rsidR="00570887" w:rsidRPr="00082200">
        <w:rPr>
          <w:rFonts w:hint="eastAsia"/>
          <w:rtl/>
        </w:rPr>
        <w:t>לעיל</w:t>
      </w:r>
      <w:r w:rsidR="00570887" w:rsidRPr="00082200">
        <w:rPr>
          <w:rtl/>
        </w:rPr>
        <w:t xml:space="preserve">, </w:t>
      </w:r>
      <w:r w:rsidR="00570887" w:rsidRPr="00082200">
        <w:rPr>
          <w:rFonts w:hint="eastAsia"/>
          <w:rtl/>
        </w:rPr>
        <w:t>ולהנחיות</w:t>
      </w:r>
      <w:r w:rsidR="00570887" w:rsidRPr="00082200">
        <w:rPr>
          <w:rtl/>
        </w:rPr>
        <w:t xml:space="preserve"> </w:t>
      </w:r>
      <w:r w:rsidR="00570887" w:rsidRPr="00082200">
        <w:rPr>
          <w:rFonts w:hint="eastAsia"/>
          <w:rtl/>
        </w:rPr>
        <w:t>החשב</w:t>
      </w:r>
      <w:r w:rsidR="00570887" w:rsidRPr="00082200">
        <w:rPr>
          <w:rtl/>
        </w:rPr>
        <w:t xml:space="preserve"> </w:t>
      </w:r>
      <w:r w:rsidR="00570887" w:rsidRPr="00082200">
        <w:rPr>
          <w:rFonts w:hint="eastAsia"/>
          <w:rtl/>
        </w:rPr>
        <w:t>הכללי</w:t>
      </w:r>
      <w:r w:rsidR="00570887" w:rsidRPr="00082200">
        <w:rPr>
          <w:rtl/>
        </w:rPr>
        <w:t>.</w:t>
      </w:r>
    </w:p>
    <w:p w14:paraId="3CDE0FE4" w14:textId="28284F07" w:rsidR="00082200" w:rsidRPr="00082200" w:rsidRDefault="00570887" w:rsidP="00484A10">
      <w:pPr>
        <w:pStyle w:val="114"/>
        <w:ind w:left="909" w:hanging="567"/>
      </w:pPr>
      <w:r w:rsidRPr="00082200">
        <w:rPr>
          <w:rtl/>
        </w:rPr>
        <w:t xml:space="preserve">מועד התשלום עבור חשבון שאושר על ידי </w:t>
      </w:r>
      <w:r w:rsidR="00EB7FCE">
        <w:rPr>
          <w:rtl/>
        </w:rPr>
        <w:t>המשרד</w:t>
      </w:r>
      <w:r w:rsidRPr="00082200">
        <w:rPr>
          <w:rtl/>
        </w:rPr>
        <w:t>, יהיה לא יאוחר מ- 45 ימים מהמועד שבו הומצא החשבון ל</w:t>
      </w:r>
      <w:r w:rsidR="00560E00">
        <w:rPr>
          <w:rtl/>
        </w:rPr>
        <w:t>משרד</w:t>
      </w:r>
      <w:r w:rsidRPr="00082200">
        <w:rPr>
          <w:rtl/>
        </w:rPr>
        <w:t>, ובמקרים חריגים לא יאוחר מ- 30 ימים מתום אותו החודש שבמהלכו הומצא החשבון ל</w:t>
      </w:r>
      <w:r w:rsidR="00560E00">
        <w:rPr>
          <w:rtl/>
        </w:rPr>
        <w:t>משרד</w:t>
      </w:r>
      <w:r w:rsidRPr="00082200">
        <w:rPr>
          <w:rtl/>
        </w:rPr>
        <w:t>.</w:t>
      </w:r>
    </w:p>
    <w:p w14:paraId="3CDE0FE5" w14:textId="77777777" w:rsidR="000F33C4" w:rsidRPr="007C5B4C" w:rsidRDefault="00570887" w:rsidP="005A33AD">
      <w:pPr>
        <w:pStyle w:val="1ff0"/>
        <w:rPr>
          <w:rtl/>
        </w:rPr>
      </w:pPr>
      <w:bookmarkStart w:id="389" w:name="_Toc256000469"/>
      <w:bookmarkStart w:id="390" w:name="_Toc44931968"/>
      <w:bookmarkStart w:id="391" w:name="_Toc44932055"/>
      <w:bookmarkStart w:id="392" w:name="show_sachArvutBitzua_1"/>
      <w:r w:rsidRPr="007C5B4C">
        <w:rPr>
          <w:rtl/>
        </w:rPr>
        <w:t>ערבות</w:t>
      </w:r>
      <w:r>
        <w:rPr>
          <w:rFonts w:hint="cs"/>
          <w:rtl/>
        </w:rPr>
        <w:t xml:space="preserve"> ביצוע</w:t>
      </w:r>
      <w:bookmarkEnd w:id="389"/>
      <w:bookmarkEnd w:id="390"/>
      <w:bookmarkEnd w:id="391"/>
    </w:p>
    <w:p w14:paraId="3CDE0FE6" w14:textId="678F750E" w:rsidR="007F35C0" w:rsidRDefault="00570887" w:rsidP="00484A10">
      <w:pPr>
        <w:pStyle w:val="114"/>
        <w:ind w:left="909" w:hanging="567"/>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w:t>
      </w:r>
      <w:r w:rsidR="00560E00">
        <w:rPr>
          <w:rtl/>
        </w:rPr>
        <w:t>משרד</w:t>
      </w:r>
      <w:r w:rsidRPr="005A33AD">
        <w:rPr>
          <w:rtl/>
        </w:rPr>
        <w:t xml:space="preserve"> ערבות אוטונומית בלתי מותנית, </w:t>
      </w:r>
      <w:bookmarkStart w:id="393" w:name="show_ahuz"/>
      <w:r w:rsidR="00850CB5" w:rsidRPr="0005498B">
        <w:rPr>
          <w:rtl/>
        </w:rPr>
        <w:t xml:space="preserve">בשיעור </w:t>
      </w:r>
      <w:r w:rsidR="00850CB5" w:rsidRPr="0005498B">
        <w:rPr>
          <w:rFonts w:hint="eastAsia"/>
          <w:rtl/>
        </w:rPr>
        <w:t>של</w:t>
      </w:r>
      <w:r w:rsidR="00850CB5" w:rsidRPr="0005498B">
        <w:rPr>
          <w:rtl/>
        </w:rPr>
        <w:t xml:space="preserve"> %</w:t>
      </w:r>
      <w:bookmarkStart w:id="394" w:name="sach_ahuzArvut"/>
      <w:r w:rsidR="00850CB5" w:rsidRPr="0005498B">
        <w:t>5</w:t>
      </w:r>
      <w:bookmarkEnd w:id="394"/>
      <w:r w:rsidR="00850CB5" w:rsidRPr="0005498B">
        <w:rPr>
          <w:rtl/>
        </w:rPr>
        <w:t xml:space="preserve"> אשר ייגזר </w:t>
      </w:r>
      <w:r w:rsidR="00CB73DD" w:rsidRPr="0005498B">
        <w:rPr>
          <w:rFonts w:hint="cs"/>
          <w:rtl/>
        </w:rPr>
        <w:t>משווי ההתקשרות</w:t>
      </w:r>
      <w:bookmarkEnd w:id="393"/>
      <w:r w:rsidR="00CB73DD" w:rsidRPr="0005498B">
        <w:rPr>
          <w:rFonts w:hint="cs"/>
          <w:rtl/>
        </w:rPr>
        <w:t>.</w:t>
      </w:r>
    </w:p>
    <w:p w14:paraId="058A7C9F" w14:textId="47CF4CAD" w:rsidR="00185389" w:rsidRDefault="00185389" w:rsidP="00484A10">
      <w:pPr>
        <w:pStyle w:val="114"/>
        <w:ind w:left="909" w:hanging="567"/>
      </w:pPr>
      <w:r>
        <w:rPr>
          <w:rFonts w:hint="cs"/>
          <w:rtl/>
        </w:rPr>
        <w:t>סכום הערבות יהיה צמוד למדד מחירים לצרכן, כאשר תאריך הבסיס להצמדה יהיה מועד החתימה על הסכם ההתקשרות, כפי שייקבע על ידי המשרד.</w:t>
      </w:r>
    </w:p>
    <w:p w14:paraId="3CDE0FE7" w14:textId="43C0F01F" w:rsidR="00844967" w:rsidRDefault="00570887" w:rsidP="00484A10">
      <w:pPr>
        <w:pStyle w:val="114"/>
        <w:ind w:left="909" w:hanging="567"/>
      </w:pPr>
      <w:r w:rsidRPr="00844967">
        <w:rPr>
          <w:rtl/>
        </w:rPr>
        <w:t xml:space="preserve"> </w:t>
      </w:r>
      <w:r>
        <w:rPr>
          <w:rtl/>
        </w:rPr>
        <w:t xml:space="preserve">ערבות </w:t>
      </w:r>
      <w:r w:rsidR="0004145B">
        <w:rPr>
          <w:rFonts w:hint="cs"/>
          <w:rtl/>
        </w:rPr>
        <w:t>ה</w:t>
      </w:r>
      <w:r>
        <w:rPr>
          <w:rtl/>
        </w:rPr>
        <w:t xml:space="preserve">ביצוע תהיה </w:t>
      </w:r>
      <w:r w:rsidRPr="00484A10">
        <w:rPr>
          <w:rtl/>
        </w:rPr>
        <w:t>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w:t>
      </w:r>
      <w:r w:rsidRPr="004F6325">
        <w:rPr>
          <w:b w:val="0"/>
          <w:rtl/>
        </w:rPr>
        <w:t xml:space="preserve">התאם </w:t>
      </w:r>
      <w:r w:rsidRPr="004F6325">
        <w:rPr>
          <w:rFonts w:hint="cs"/>
          <w:b w:val="0"/>
          <w:rtl/>
        </w:rPr>
        <w:t>לנוסח המפורט כנספח ג להסכם</w:t>
      </w:r>
      <w:r w:rsidRPr="004F6325">
        <w:rPr>
          <w:b w:val="0"/>
          <w:rtl/>
        </w:rPr>
        <w:t>, ותנוהל בהתאם לתקן הערבויות הדיגיטאליות ול</w:t>
      </w:r>
      <w:hyperlink r:id="rId23" w:history="1">
        <w:r w:rsidRPr="002C5E6D">
          <w:rPr>
            <w:rStyle w:val="Hyperlink"/>
            <w:rFonts w:ascii="David" w:hAnsi="David" w:cs="David"/>
            <w:b w:val="0"/>
            <w:rtl/>
          </w:rPr>
          <w:t>הוראת תכ"ם 14.4.1 ערבויות דיגיטליות</w:t>
        </w:r>
      </w:hyperlink>
      <w:r>
        <w:rPr>
          <w:rtl/>
        </w:rPr>
        <w:t>.</w:t>
      </w:r>
      <w:r w:rsidR="000F33C4" w:rsidRPr="005A33AD">
        <w:rPr>
          <w:rtl/>
        </w:rPr>
        <w:t xml:space="preserve"> </w:t>
      </w:r>
    </w:p>
    <w:p w14:paraId="3CDE0FE8" w14:textId="77777777" w:rsidR="00786539" w:rsidRPr="00484A10" w:rsidRDefault="00570887" w:rsidP="00484A10">
      <w:pPr>
        <w:pStyle w:val="114"/>
        <w:ind w:left="909" w:hanging="567"/>
        <w:rPr>
          <w:b w:val="0"/>
          <w:rtl/>
        </w:rPr>
      </w:pPr>
      <w:bookmarkStart w:id="395" w:name="_Toc53331380"/>
      <w:bookmarkStart w:id="396" w:name="_Toc407797414"/>
      <w:r w:rsidRPr="00484A10">
        <w:rPr>
          <w:b w:val="0"/>
          <w:rtl/>
        </w:rPr>
        <w:t>הערבות ת</w:t>
      </w:r>
      <w:r w:rsidRPr="00484A10">
        <w:rPr>
          <w:rFonts w:hint="eastAsia"/>
          <w:b w:val="0"/>
          <w:rtl/>
        </w:rPr>
        <w:t>ונפק</w:t>
      </w:r>
      <w:r w:rsidRPr="00484A10">
        <w:rPr>
          <w:b w:val="0"/>
          <w:rtl/>
        </w:rPr>
        <w:t xml:space="preserve"> על ידי בנק או חברת ביטוח בהתאם להוראות המפורטות </w:t>
      </w:r>
      <w:r w:rsidRPr="00484A10">
        <w:rPr>
          <w:rFonts w:hint="eastAsia"/>
          <w:b w:val="0"/>
          <w:rtl/>
        </w:rPr>
        <w:t>ב</w:t>
      </w:r>
      <w:hyperlink r:id="rId24" w:history="1">
        <w:r w:rsidRPr="00484A10">
          <w:rPr>
            <w:rStyle w:val="Hyperlink"/>
            <w:rFonts w:ascii="David" w:hAnsi="David" w:cs="David" w:hint="eastAsia"/>
            <w:b w:val="0"/>
            <w:rtl/>
          </w:rPr>
          <w:t>הוראת</w:t>
        </w:r>
        <w:r w:rsidRPr="00484A10">
          <w:rPr>
            <w:rStyle w:val="Hyperlink"/>
            <w:rFonts w:ascii="David" w:hAnsi="David" w:cs="David"/>
            <w:b w:val="0"/>
            <w:rtl/>
          </w:rPr>
          <w:t xml:space="preserve"> </w:t>
        </w:r>
        <w:r w:rsidRPr="00484A10">
          <w:rPr>
            <w:rStyle w:val="Hyperlink"/>
            <w:rFonts w:ascii="David" w:hAnsi="David" w:cs="David" w:hint="eastAsia"/>
            <w:b w:val="0"/>
            <w:rtl/>
          </w:rPr>
          <w:t>תכ</w:t>
        </w:r>
        <w:r w:rsidRPr="00484A10">
          <w:rPr>
            <w:rStyle w:val="Hyperlink"/>
            <w:rFonts w:ascii="David" w:hAnsi="David" w:cs="David"/>
            <w:b w:val="0"/>
            <w:rtl/>
          </w:rPr>
          <w:t>"ם 7.3.3 "ערבויות"</w:t>
        </w:r>
      </w:hyperlink>
      <w:r w:rsidRPr="00484A10">
        <w:rPr>
          <w:b w:val="0"/>
          <w:rtl/>
        </w:rPr>
        <w:t>.</w:t>
      </w:r>
    </w:p>
    <w:bookmarkEnd w:id="395"/>
    <w:bookmarkEnd w:id="396"/>
    <w:p w14:paraId="3CDE0FEA" w14:textId="4D7E7C02" w:rsidR="000F33C4" w:rsidRPr="001572D9" w:rsidRDefault="00570887" w:rsidP="00484A10">
      <w:pPr>
        <w:pStyle w:val="114"/>
        <w:ind w:left="909" w:hanging="567"/>
        <w:rPr>
          <w:rtl/>
        </w:rPr>
      </w:pPr>
      <w:r w:rsidRPr="001572D9">
        <w:rPr>
          <w:rFonts w:hint="cs"/>
          <w:rtl/>
        </w:rPr>
        <w:t>תוקף הערבות יהיה 90 יום לאחר תום תקופת ההתקשרות</w:t>
      </w:r>
      <w:r w:rsidR="00E356A1">
        <w:rPr>
          <w:rFonts w:hint="cs"/>
          <w:rtl/>
        </w:rPr>
        <w:t>.</w:t>
      </w:r>
      <w:r w:rsidRPr="001572D9">
        <w:rPr>
          <w:rtl/>
        </w:rPr>
        <w:t xml:space="preserve"> במידה ו</w:t>
      </w:r>
      <w:r w:rsidR="00EB7FCE">
        <w:rPr>
          <w:rtl/>
        </w:rPr>
        <w:t>המשרד</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3CDE0FEB" w14:textId="162ABC58" w:rsidR="00E356A1" w:rsidRDefault="00EB7FCE" w:rsidP="00484A10">
      <w:pPr>
        <w:pStyle w:val="114"/>
        <w:ind w:left="909" w:hanging="567"/>
      </w:pPr>
      <w:r>
        <w:rPr>
          <w:rtl/>
        </w:rPr>
        <w:t>המשרד</w:t>
      </w:r>
      <w:r w:rsidR="00570887"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570887" w:rsidRPr="007C5B4C">
        <w:rPr>
          <w:rFonts w:hint="cs"/>
          <w:rtl/>
        </w:rPr>
        <w:t>ים או אחריות</w:t>
      </w:r>
      <w:r w:rsidR="00570887" w:rsidRPr="007C5B4C">
        <w:rPr>
          <w:rtl/>
        </w:rPr>
        <w:t xml:space="preserve">. </w:t>
      </w:r>
      <w:r w:rsidR="00570887">
        <w:rPr>
          <w:rFonts w:hint="cs"/>
          <w:rtl/>
        </w:rPr>
        <w:t xml:space="preserve">במידה והספק לא יאריך את תוקף הערבות בהתאם להוראות ההסכם, רשאי </w:t>
      </w:r>
      <w:r>
        <w:rPr>
          <w:rFonts w:hint="cs"/>
          <w:rtl/>
        </w:rPr>
        <w:t>המשרד</w:t>
      </w:r>
      <w:r w:rsidR="00570887">
        <w:rPr>
          <w:rFonts w:hint="cs"/>
          <w:rtl/>
        </w:rPr>
        <w:t xml:space="preserve"> לחלט את הערבות, בהתאם לשיקול דעתו הבלעדי. </w:t>
      </w:r>
    </w:p>
    <w:p w14:paraId="3CDE0FEC" w14:textId="0368BBE7" w:rsidR="00E356A1" w:rsidRDefault="00570887" w:rsidP="00484A10">
      <w:pPr>
        <w:pStyle w:val="114"/>
        <w:ind w:left="909" w:hanging="567"/>
        <w:rPr>
          <w:rtl/>
        </w:rPr>
      </w:pPr>
      <w:bookmarkStart w:id="397" w:name="_Toc53331384"/>
      <w:r>
        <w:rPr>
          <w:rFonts w:hint="cs"/>
          <w:rtl/>
        </w:rPr>
        <w:t>במהלך תקופת ההתקשרות או תקופת המעבר</w:t>
      </w:r>
      <w:r w:rsidRPr="003579C5">
        <w:rPr>
          <w:rtl/>
        </w:rPr>
        <w:t xml:space="preserve"> רשאי </w:t>
      </w:r>
      <w:r w:rsidR="00EB7FCE">
        <w:rPr>
          <w:rtl/>
        </w:rPr>
        <w:t>המשרד</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397"/>
    </w:p>
    <w:p w14:paraId="3CDE0FED" w14:textId="02B0E17D" w:rsidR="000F33C4" w:rsidRPr="007C5B4C" w:rsidRDefault="00570887" w:rsidP="00484A10">
      <w:pPr>
        <w:pStyle w:val="114"/>
        <w:ind w:left="909" w:hanging="567"/>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sidR="00EB7FCE">
        <w:rPr>
          <w:rFonts w:hint="cs"/>
          <w:rtl/>
        </w:rPr>
        <w:t>המשרד</w:t>
      </w:r>
      <w:r w:rsidRPr="00574617">
        <w:rPr>
          <w:rFonts w:hint="cs"/>
          <w:rtl/>
        </w:rPr>
        <w:t xml:space="preserve"> את</w:t>
      </w:r>
      <w:r w:rsidRPr="00574617">
        <w:rPr>
          <w:rtl/>
        </w:rPr>
        <w:t xml:space="preserve"> הערבות לספק.</w:t>
      </w:r>
    </w:p>
    <w:p w14:paraId="3CDE0FEE" w14:textId="77777777" w:rsidR="001E0CD3" w:rsidRDefault="00570887" w:rsidP="00B35F02">
      <w:pPr>
        <w:pStyle w:val="1ff0"/>
      </w:pPr>
      <w:bookmarkStart w:id="398" w:name="_Toc256000470"/>
      <w:bookmarkEnd w:id="392"/>
      <w:r>
        <w:rPr>
          <w:rFonts w:hint="cs"/>
          <w:rtl/>
        </w:rPr>
        <w:t>אחריות בנזיקין</w:t>
      </w:r>
      <w:r w:rsidR="00BC62A8">
        <w:rPr>
          <w:rFonts w:hint="cs"/>
          <w:rtl/>
        </w:rPr>
        <w:t xml:space="preserve"> וחובת שיפוי</w:t>
      </w:r>
      <w:bookmarkEnd w:id="398"/>
    </w:p>
    <w:p w14:paraId="3CDE0FEF" w14:textId="5D727159" w:rsidR="006263A2" w:rsidRPr="004C6A73" w:rsidRDefault="00570887" w:rsidP="00484A10">
      <w:pPr>
        <w:pStyle w:val="114"/>
        <w:ind w:left="909" w:hanging="567"/>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w:t>
      </w:r>
      <w:r w:rsidR="00560E00">
        <w:rPr>
          <w:rtl/>
        </w:rPr>
        <w:t>משרד</w:t>
      </w:r>
      <w:r w:rsidRPr="004C6A73">
        <w:rPr>
          <w:rtl/>
        </w:rPr>
        <w:t xml:space="preserve">,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CDE0FF0" w14:textId="73E072A0" w:rsidR="006263A2" w:rsidRPr="004C6A73" w:rsidRDefault="00EB7FCE" w:rsidP="00484A10">
      <w:pPr>
        <w:pStyle w:val="114"/>
        <w:ind w:left="909" w:hanging="567"/>
      </w:pPr>
      <w:r>
        <w:rPr>
          <w:rtl/>
        </w:rPr>
        <w:t>המשרד</w:t>
      </w:r>
      <w:r w:rsidR="00570887" w:rsidRPr="004C6A73">
        <w:rPr>
          <w:rtl/>
        </w:rPr>
        <w:t xml:space="preserve">,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w:t>
      </w:r>
      <w:r>
        <w:rPr>
          <w:rtl/>
        </w:rPr>
        <w:t>המשרד</w:t>
      </w:r>
      <w:r w:rsidR="00570887" w:rsidRPr="004C6A73">
        <w:rPr>
          <w:rtl/>
        </w:rPr>
        <w:t xml:space="preserve"> לפי דין.</w:t>
      </w:r>
    </w:p>
    <w:p w14:paraId="3CDE0FF1" w14:textId="77777777" w:rsidR="006263A2" w:rsidRPr="004C6A73" w:rsidRDefault="00570887" w:rsidP="00484A10">
      <w:pPr>
        <w:pStyle w:val="114"/>
        <w:ind w:left="909" w:hanging="567"/>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CDE0FF2" w14:textId="0409BB1F" w:rsidR="006263A2" w:rsidRDefault="00570887" w:rsidP="00484A10">
      <w:pPr>
        <w:pStyle w:val="114"/>
        <w:ind w:left="909" w:hanging="567"/>
      </w:pPr>
      <w:r w:rsidRPr="004C6A73">
        <w:rPr>
          <w:rtl/>
        </w:rPr>
        <w:t xml:space="preserve">הספק מתחייב לשפות את </w:t>
      </w:r>
      <w:r w:rsidR="00EB7FCE">
        <w:rPr>
          <w:rtl/>
        </w:rPr>
        <w:t>המשרד</w:t>
      </w:r>
      <w:r w:rsidRPr="004C6A73">
        <w:rPr>
          <w:rtl/>
        </w:rPr>
        <w:t xml:space="preserve"> באופן מלא, </w:t>
      </w:r>
      <w:r w:rsidR="001E0CD3" w:rsidRPr="004C6A73">
        <w:rPr>
          <w:rtl/>
        </w:rPr>
        <w:t xml:space="preserve">ככל שיחויב </w:t>
      </w:r>
      <w:r w:rsidR="00EB7FCE">
        <w:rPr>
          <w:rtl/>
        </w:rPr>
        <w:t>המשרד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 xml:space="preserve">ובתוספת כל הוצאותיו של </w:t>
      </w:r>
      <w:r w:rsidR="00EB7FCE">
        <w:rPr>
          <w:rtl/>
        </w:rPr>
        <w:t>המשרד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w:t>
      </w:r>
      <w:r w:rsidR="00EB7FCE">
        <w:rPr>
          <w:rtl/>
        </w:rPr>
        <w:t>המשרד</w:t>
      </w:r>
      <w:r w:rsidRPr="004C6A73">
        <w:rPr>
          <w:rtl/>
        </w:rPr>
        <w:t xml:space="preserve"> או צד שלישי או של מבטח או מכל מקור אחר. </w:t>
      </w:r>
      <w:r w:rsidR="00BF25F0" w:rsidRPr="000B711D">
        <w:rPr>
          <w:rtl/>
        </w:rPr>
        <w:t>הסכומים כאמור ישולמו ל</w:t>
      </w:r>
      <w:r w:rsidR="00560E00">
        <w:rPr>
          <w:rtl/>
        </w:rPr>
        <w:t>משרד</w:t>
      </w:r>
      <w:r w:rsidR="00BF25F0" w:rsidRPr="000B711D">
        <w:rPr>
          <w:rtl/>
        </w:rPr>
        <w:t xml:space="preserve"> מיד עם הגשת דרישתו בכתב ובה פירוט ההוצאות שנגרמו לו כאמור</w:t>
      </w:r>
      <w:r w:rsidR="00BF25F0">
        <w:rPr>
          <w:rFonts w:hint="cs"/>
          <w:rtl/>
        </w:rPr>
        <w:t>.</w:t>
      </w:r>
    </w:p>
    <w:p w14:paraId="3CDE0FF3" w14:textId="4A40E9CE" w:rsidR="00BF25F0" w:rsidRDefault="00EB7FCE" w:rsidP="00484A10">
      <w:pPr>
        <w:pStyle w:val="114"/>
        <w:ind w:left="909" w:hanging="567"/>
      </w:pPr>
      <w:r>
        <w:rPr>
          <w:rtl/>
        </w:rPr>
        <w:t>המשרד</w:t>
      </w:r>
      <w:r w:rsidR="00570887" w:rsidRPr="004C6A73">
        <w:rPr>
          <w:rtl/>
        </w:rPr>
        <w:t xml:space="preserve"> יודיע לספק על כל תביעה או דרישה על פי סעיף זה בהקדם האפשרי לאחר קבלתה, ויאפשר לו להתגונן מפניה. </w:t>
      </w:r>
      <w:r w:rsidR="00570887">
        <w:rPr>
          <w:rFonts w:hint="cs"/>
          <w:rtl/>
        </w:rPr>
        <w:t xml:space="preserve">במקרה כאמור, </w:t>
      </w:r>
      <w:r>
        <w:rPr>
          <w:rFonts w:hint="cs"/>
          <w:rtl/>
        </w:rPr>
        <w:t>המשרד</w:t>
      </w:r>
      <w:r w:rsidR="00570887">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8A8FF7C" w14:textId="25BB891B" w:rsidR="000D51DC" w:rsidRDefault="000D51DC" w:rsidP="000D51DC">
      <w:pPr>
        <w:pStyle w:val="1ff0"/>
        <w:numPr>
          <w:ilvl w:val="0"/>
          <w:numId w:val="0"/>
        </w:numPr>
        <w:ind w:left="360" w:hanging="360"/>
        <w:rPr>
          <w:rtl/>
        </w:rPr>
      </w:pPr>
    </w:p>
    <w:p w14:paraId="47741C36" w14:textId="77777777" w:rsidR="000D51DC" w:rsidRPr="00DF75A8" w:rsidRDefault="000D51DC" w:rsidP="00DF75A8">
      <w:pPr>
        <w:pStyle w:val="1ff0"/>
      </w:pPr>
      <w:r w:rsidRPr="00DF75A8">
        <w:rPr>
          <w:rFonts w:hint="eastAsia"/>
          <w:rtl/>
        </w:rPr>
        <w:t>חובת</w:t>
      </w:r>
      <w:r w:rsidRPr="00DF75A8">
        <w:rPr>
          <w:rtl/>
        </w:rPr>
        <w:t xml:space="preserve"> ביטוח </w:t>
      </w:r>
    </w:p>
    <w:p w14:paraId="4C6B1D28" w14:textId="77777777" w:rsidR="000D51DC" w:rsidRPr="00B32E5D" w:rsidRDefault="000D51DC" w:rsidP="00DF75A8">
      <w:pPr>
        <w:pStyle w:val="114"/>
        <w:ind w:left="909" w:hanging="567"/>
        <w:rPr>
          <w:u w:val="single"/>
          <w:rtl/>
        </w:rPr>
      </w:pPr>
      <w:r w:rsidRPr="00B32E5D">
        <w:rPr>
          <w:rFonts w:hint="eastAsia"/>
          <w:rtl/>
        </w:rPr>
        <w:t>ה</w:t>
      </w:r>
      <w:r>
        <w:rPr>
          <w:rtl/>
        </w:rPr>
        <w:t>ספק</w:t>
      </w:r>
      <w:r w:rsidRPr="00B32E5D">
        <w:rPr>
          <w:rtl/>
        </w:rPr>
        <w:t xml:space="preserve"> מתחייב לרכוש ולקיים את כל הביטוחים המפורטים בזה, לטובתו ולטובת מדינת ישראל – </w:t>
      </w:r>
      <w:r w:rsidRPr="00B32E5D">
        <w:rPr>
          <w:rFonts w:hint="eastAsia"/>
          <w:rtl/>
        </w:rPr>
        <w:t>משרד</w:t>
      </w:r>
      <w:r w:rsidRPr="00B32E5D">
        <w:rPr>
          <w:rtl/>
        </w:rPr>
        <w:t xml:space="preserve"> </w:t>
      </w:r>
      <w:r w:rsidRPr="00B32E5D">
        <w:rPr>
          <w:rFonts w:hint="eastAsia"/>
          <w:rtl/>
        </w:rPr>
        <w:t>האנרגיה</w:t>
      </w:r>
      <w:r w:rsidRPr="00B32E5D">
        <w:rPr>
          <w:rtl/>
        </w:rPr>
        <w:t xml:space="preserve">, </w:t>
      </w:r>
      <w:r w:rsidRPr="00B32E5D">
        <w:rPr>
          <w:rFonts w:hint="eastAsia"/>
          <w:rtl/>
        </w:rPr>
        <w:t>ולהציגם</w:t>
      </w:r>
      <w:r w:rsidRPr="00B32E5D">
        <w:rPr>
          <w:rtl/>
        </w:rPr>
        <w:t xml:space="preserve"> </w:t>
      </w:r>
      <w:r>
        <w:rPr>
          <w:rFonts w:hint="cs"/>
          <w:rtl/>
        </w:rPr>
        <w:t>ל</w:t>
      </w:r>
      <w:r w:rsidRPr="00B32E5D">
        <w:rPr>
          <w:rFonts w:hint="eastAsia"/>
          <w:rtl/>
        </w:rPr>
        <w:t>משרד</w:t>
      </w:r>
      <w:r w:rsidRPr="00B32E5D">
        <w:rPr>
          <w:rtl/>
        </w:rPr>
        <w:t xml:space="preserve"> </w:t>
      </w:r>
      <w:r w:rsidRPr="00B32E5D">
        <w:rPr>
          <w:rFonts w:hint="eastAsia"/>
          <w:rtl/>
        </w:rPr>
        <w:t>כאשר</w:t>
      </w:r>
      <w:r w:rsidRPr="00B32E5D">
        <w:rPr>
          <w:rtl/>
        </w:rPr>
        <w:t xml:space="preserve"> </w:t>
      </w:r>
      <w:r w:rsidRPr="00B32E5D">
        <w:rPr>
          <w:rFonts w:hint="eastAsia"/>
          <w:rtl/>
        </w:rPr>
        <w:t>הביטוחים</w:t>
      </w:r>
      <w:r w:rsidRPr="00B32E5D">
        <w:rPr>
          <w:rtl/>
        </w:rPr>
        <w:t xml:space="preserve"> </w:t>
      </w:r>
      <w:r w:rsidRPr="00B32E5D">
        <w:rPr>
          <w:rFonts w:hint="eastAsia"/>
          <w:rtl/>
        </w:rPr>
        <w:t>כוללים</w:t>
      </w:r>
      <w:r w:rsidRPr="00B32E5D">
        <w:rPr>
          <w:rtl/>
        </w:rPr>
        <w:t xml:space="preserve"> </w:t>
      </w:r>
      <w:r w:rsidRPr="00B32E5D">
        <w:rPr>
          <w:rFonts w:hint="eastAsia"/>
          <w:rtl/>
        </w:rPr>
        <w:t>את</w:t>
      </w:r>
      <w:r w:rsidRPr="00B32E5D">
        <w:rPr>
          <w:rtl/>
        </w:rPr>
        <w:t xml:space="preserve"> </w:t>
      </w:r>
      <w:r w:rsidRPr="00B32E5D">
        <w:rPr>
          <w:rFonts w:hint="eastAsia"/>
          <w:rtl/>
        </w:rPr>
        <w:t>הכיסויים</w:t>
      </w:r>
      <w:r w:rsidRPr="00B32E5D">
        <w:rPr>
          <w:rtl/>
        </w:rPr>
        <w:t xml:space="preserve"> </w:t>
      </w:r>
      <w:r w:rsidRPr="00B32E5D">
        <w:rPr>
          <w:rFonts w:hint="eastAsia"/>
          <w:rtl/>
        </w:rPr>
        <w:t>והתנאים</w:t>
      </w:r>
      <w:r w:rsidRPr="00B32E5D">
        <w:rPr>
          <w:rtl/>
        </w:rPr>
        <w:t xml:space="preserve"> </w:t>
      </w:r>
      <w:r w:rsidRPr="00B32E5D">
        <w:rPr>
          <w:rFonts w:hint="eastAsia"/>
          <w:rtl/>
        </w:rPr>
        <w:t>הנדרשים</w:t>
      </w:r>
      <w:r w:rsidRPr="00B32E5D">
        <w:rPr>
          <w:rtl/>
        </w:rPr>
        <w:t xml:space="preserve"> </w:t>
      </w:r>
      <w:r w:rsidRPr="00B32E5D">
        <w:rPr>
          <w:rFonts w:hint="eastAsia"/>
          <w:rtl/>
        </w:rPr>
        <w:t>וגבולות</w:t>
      </w:r>
      <w:r w:rsidRPr="00B32E5D">
        <w:rPr>
          <w:rtl/>
        </w:rPr>
        <w:t xml:space="preserve"> </w:t>
      </w:r>
      <w:r w:rsidRPr="00B32E5D">
        <w:rPr>
          <w:rFonts w:hint="eastAsia"/>
          <w:rtl/>
        </w:rPr>
        <w:t>האחריות</w:t>
      </w:r>
      <w:r w:rsidRPr="00B32E5D">
        <w:rPr>
          <w:rtl/>
        </w:rPr>
        <w:t xml:space="preserve"> </w:t>
      </w:r>
      <w:r w:rsidRPr="00B32E5D">
        <w:rPr>
          <w:rFonts w:hint="eastAsia"/>
          <w:rtl/>
        </w:rPr>
        <w:t>לא</w:t>
      </w:r>
      <w:r w:rsidRPr="00B32E5D">
        <w:rPr>
          <w:rtl/>
        </w:rPr>
        <w:t xml:space="preserve"> </w:t>
      </w:r>
      <w:r w:rsidRPr="00B32E5D">
        <w:rPr>
          <w:rFonts w:hint="eastAsia"/>
          <w:rtl/>
        </w:rPr>
        <w:t>יפחתו</w:t>
      </w:r>
      <w:r w:rsidRPr="00B32E5D">
        <w:rPr>
          <w:rtl/>
        </w:rPr>
        <w:t xml:space="preserve"> </w:t>
      </w:r>
      <w:r w:rsidRPr="00B32E5D">
        <w:rPr>
          <w:rFonts w:hint="eastAsia"/>
          <w:rtl/>
        </w:rPr>
        <w:t>מהמצוין</w:t>
      </w:r>
      <w:r w:rsidRPr="00B32E5D">
        <w:rPr>
          <w:rtl/>
        </w:rPr>
        <w:t xml:space="preserve"> </w:t>
      </w:r>
      <w:r w:rsidRPr="00B32E5D">
        <w:rPr>
          <w:rFonts w:hint="eastAsia"/>
          <w:rtl/>
        </w:rPr>
        <w:t>להלן</w:t>
      </w:r>
      <w:r w:rsidRPr="00B32E5D">
        <w:rPr>
          <w:rtl/>
        </w:rPr>
        <w:t>:</w:t>
      </w:r>
    </w:p>
    <w:p w14:paraId="444A63B1" w14:textId="77777777" w:rsidR="000D51DC" w:rsidRPr="00B32E5D" w:rsidRDefault="000D51DC" w:rsidP="00DF75A8">
      <w:pPr>
        <w:pStyle w:val="114"/>
        <w:ind w:left="909" w:hanging="567"/>
        <w:rPr>
          <w:b w:val="0"/>
          <w:bCs/>
          <w:u w:val="single"/>
          <w:rtl/>
        </w:rPr>
      </w:pPr>
      <w:r w:rsidRPr="00B32E5D">
        <w:rPr>
          <w:rFonts w:hint="eastAsia"/>
          <w:b w:val="0"/>
          <w:bCs/>
          <w:u w:val="single"/>
          <w:rtl/>
        </w:rPr>
        <w:t>ביטוח</w:t>
      </w:r>
      <w:r w:rsidRPr="00B32E5D">
        <w:rPr>
          <w:b w:val="0"/>
          <w:bCs/>
          <w:u w:val="single"/>
          <w:rtl/>
        </w:rPr>
        <w:t xml:space="preserve"> </w:t>
      </w:r>
      <w:r w:rsidRPr="00B32E5D">
        <w:rPr>
          <w:rFonts w:hint="eastAsia"/>
          <w:b w:val="0"/>
          <w:bCs/>
          <w:u w:val="single"/>
          <w:rtl/>
        </w:rPr>
        <w:t>חבות</w:t>
      </w:r>
      <w:r w:rsidRPr="00B32E5D">
        <w:rPr>
          <w:b w:val="0"/>
          <w:bCs/>
          <w:u w:val="single"/>
          <w:rtl/>
        </w:rPr>
        <w:t xml:space="preserve"> </w:t>
      </w:r>
      <w:r w:rsidRPr="00B32E5D">
        <w:rPr>
          <w:rFonts w:hint="eastAsia"/>
          <w:b w:val="0"/>
          <w:bCs/>
          <w:u w:val="single"/>
          <w:rtl/>
        </w:rPr>
        <w:t>המעבידים</w:t>
      </w:r>
    </w:p>
    <w:p w14:paraId="74DF672C" w14:textId="77777777" w:rsidR="000D51DC" w:rsidRPr="00DF75A8" w:rsidRDefault="000D51DC" w:rsidP="00DF75A8">
      <w:pPr>
        <w:pStyle w:val="111"/>
        <w:ind w:left="1759" w:hanging="767"/>
        <w:rPr>
          <w:b w:val="0"/>
          <w:bCs w:val="0"/>
        </w:rPr>
      </w:pPr>
      <w:r w:rsidRPr="00DF75A8">
        <w:rPr>
          <w:rFonts w:hint="eastAsia"/>
          <w:b w:val="0"/>
          <w:bCs w:val="0"/>
          <w:rtl/>
        </w:rPr>
        <w:t>ה</w:t>
      </w:r>
      <w:r w:rsidRPr="00DF75A8">
        <w:rPr>
          <w:b w:val="0"/>
          <w:bCs w:val="0"/>
          <w:rtl/>
        </w:rPr>
        <w:t xml:space="preserve">ספק יבטח את אחריותו החוקית על פי פקודת הנזיקין (נוסח חדש) ועל פי חוק האחריות למוצרים פגומים, התש"ם – 1980 כלפי עובדיו בביטוח חבות מעבידים בכל תחומי מדינת ישראל והשטחים המוחזקים. </w:t>
      </w:r>
    </w:p>
    <w:p w14:paraId="3985F613" w14:textId="141F2DCE" w:rsidR="000D51DC" w:rsidRPr="00B32E5D" w:rsidRDefault="000D51DC" w:rsidP="00DF75A8">
      <w:pPr>
        <w:pStyle w:val="111"/>
        <w:ind w:left="1759" w:hanging="767"/>
      </w:pPr>
      <w:r w:rsidRPr="00DF75A8">
        <w:rPr>
          <w:b w:val="0"/>
          <w:bCs w:val="0"/>
          <w:rtl/>
        </w:rPr>
        <w:t xml:space="preserve">גבול האחריות לעובד לא יפחת מסך של 5,000,000 </w:t>
      </w:r>
      <w:r w:rsidRPr="00DF75A8">
        <w:rPr>
          <w:rFonts w:hint="eastAsia"/>
          <w:b w:val="0"/>
          <w:bCs w:val="0"/>
          <w:rtl/>
        </w:rPr>
        <w:t>דולר</w:t>
      </w:r>
      <w:r w:rsidRPr="00DF75A8">
        <w:rPr>
          <w:b w:val="0"/>
          <w:bCs w:val="0"/>
          <w:rtl/>
        </w:rPr>
        <w:t xml:space="preserve"> ארה"ב </w:t>
      </w:r>
      <w:r w:rsidRPr="00DF75A8">
        <w:rPr>
          <w:rFonts w:hint="eastAsia"/>
          <w:b w:val="0"/>
          <w:bCs w:val="0"/>
          <w:rtl/>
        </w:rPr>
        <w:t>לעובד</w:t>
      </w:r>
      <w:r w:rsidRPr="00DF75A8">
        <w:rPr>
          <w:b w:val="0"/>
          <w:bCs w:val="0"/>
          <w:rtl/>
        </w:rPr>
        <w:t xml:space="preserve">, </w:t>
      </w:r>
      <w:r w:rsidRPr="00DF75A8">
        <w:rPr>
          <w:rFonts w:hint="eastAsia"/>
          <w:b w:val="0"/>
          <w:bCs w:val="0"/>
          <w:rtl/>
        </w:rPr>
        <w:t>למקרה</w:t>
      </w:r>
      <w:r w:rsidRPr="00DF75A8">
        <w:rPr>
          <w:b w:val="0"/>
          <w:bCs w:val="0"/>
          <w:rtl/>
        </w:rPr>
        <w:t xml:space="preserve"> </w:t>
      </w:r>
      <w:r w:rsidRPr="00DF75A8">
        <w:rPr>
          <w:rFonts w:hint="eastAsia"/>
          <w:b w:val="0"/>
          <w:bCs w:val="0"/>
          <w:rtl/>
        </w:rPr>
        <w:t>ול</w:t>
      </w:r>
      <w:r w:rsidRPr="00DF75A8">
        <w:rPr>
          <w:rFonts w:hint="cs"/>
          <w:b w:val="0"/>
          <w:bCs w:val="0"/>
          <w:rtl/>
        </w:rPr>
        <w:t>שנת</w:t>
      </w:r>
      <w:r w:rsidRPr="00DF75A8">
        <w:rPr>
          <w:b w:val="0"/>
          <w:bCs w:val="0"/>
          <w:rtl/>
        </w:rPr>
        <w:t xml:space="preserve"> </w:t>
      </w:r>
      <w:r w:rsidRPr="00DF75A8">
        <w:rPr>
          <w:rFonts w:hint="eastAsia"/>
          <w:b w:val="0"/>
          <w:bCs w:val="0"/>
          <w:rtl/>
        </w:rPr>
        <w:t>ביטוח</w:t>
      </w:r>
      <w:r w:rsidRPr="00DF75A8">
        <w:rPr>
          <w:b w:val="0"/>
          <w:bCs w:val="0"/>
          <w:rtl/>
        </w:rPr>
        <w:t>.</w:t>
      </w:r>
    </w:p>
    <w:p w14:paraId="5F151AB2" w14:textId="37960D9F" w:rsidR="000D51DC" w:rsidRPr="00DF75A8" w:rsidRDefault="000D51DC" w:rsidP="00DF75A8">
      <w:pPr>
        <w:pStyle w:val="111"/>
        <w:ind w:left="1759" w:hanging="767"/>
        <w:rPr>
          <w:b w:val="0"/>
          <w:bCs w:val="0"/>
        </w:rPr>
      </w:pPr>
      <w:r w:rsidRPr="00DF75A8">
        <w:rPr>
          <w:rFonts w:hint="eastAsia"/>
          <w:b w:val="0"/>
          <w:bCs w:val="0"/>
          <w:rtl/>
        </w:rPr>
        <w:t>הביטוח</w:t>
      </w:r>
      <w:r w:rsidRPr="00DF75A8">
        <w:rPr>
          <w:b w:val="0"/>
          <w:bCs w:val="0"/>
          <w:rtl/>
        </w:rPr>
        <w:t xml:space="preserve"> יורחב לשפות את מדינת ישראל - </w:t>
      </w:r>
      <w:r w:rsidRPr="00DF75A8">
        <w:rPr>
          <w:rFonts w:hint="eastAsia"/>
          <w:b w:val="0"/>
          <w:bCs w:val="0"/>
          <w:rtl/>
        </w:rPr>
        <w:t>משרד</w:t>
      </w:r>
      <w:r w:rsidRPr="00DF75A8">
        <w:rPr>
          <w:b w:val="0"/>
          <w:bCs w:val="0"/>
          <w:rtl/>
        </w:rPr>
        <w:t xml:space="preserve"> </w:t>
      </w:r>
      <w:r w:rsidRPr="00DF75A8">
        <w:rPr>
          <w:rFonts w:hint="eastAsia"/>
          <w:b w:val="0"/>
          <w:bCs w:val="0"/>
          <w:rtl/>
        </w:rPr>
        <w:t>האנרגיה</w:t>
      </w:r>
      <w:r w:rsidRPr="00DF75A8">
        <w:rPr>
          <w:b w:val="0"/>
          <w:bCs w:val="0"/>
          <w:rtl/>
        </w:rPr>
        <w:t xml:space="preserve">, </w:t>
      </w:r>
      <w:r w:rsidRPr="00DF75A8">
        <w:rPr>
          <w:rFonts w:hint="eastAsia"/>
          <w:b w:val="0"/>
          <w:bCs w:val="0"/>
          <w:rtl/>
        </w:rPr>
        <w:t>היה</w:t>
      </w:r>
      <w:r w:rsidRPr="00DF75A8">
        <w:rPr>
          <w:b w:val="0"/>
          <w:bCs w:val="0"/>
          <w:rtl/>
        </w:rPr>
        <w:t xml:space="preserve"> </w:t>
      </w:r>
      <w:r w:rsidRPr="00DF75A8">
        <w:rPr>
          <w:rFonts w:hint="eastAsia"/>
          <w:b w:val="0"/>
          <w:bCs w:val="0"/>
          <w:rtl/>
        </w:rPr>
        <w:t>ו</w:t>
      </w:r>
      <w:r w:rsidRPr="00DF75A8">
        <w:rPr>
          <w:rFonts w:hint="cs"/>
          <w:b w:val="0"/>
          <w:bCs w:val="0"/>
          <w:rtl/>
        </w:rPr>
        <w:t>נ</w:t>
      </w:r>
      <w:r w:rsidRPr="00DF75A8">
        <w:rPr>
          <w:rFonts w:hint="eastAsia"/>
          <w:b w:val="0"/>
          <w:bCs w:val="0"/>
          <w:rtl/>
        </w:rPr>
        <w:t>טען</w:t>
      </w:r>
      <w:r w:rsidRPr="00DF75A8">
        <w:rPr>
          <w:b w:val="0"/>
          <w:bCs w:val="0"/>
          <w:rtl/>
        </w:rPr>
        <w:t xml:space="preserve"> </w:t>
      </w:r>
      <w:r w:rsidRPr="00DF75A8">
        <w:rPr>
          <w:rFonts w:hint="eastAsia"/>
          <w:b w:val="0"/>
          <w:bCs w:val="0"/>
          <w:rtl/>
        </w:rPr>
        <w:t>לעניין</w:t>
      </w:r>
      <w:r w:rsidRPr="00DF75A8">
        <w:rPr>
          <w:b w:val="0"/>
          <w:bCs w:val="0"/>
          <w:rtl/>
        </w:rPr>
        <w:t xml:space="preserve"> </w:t>
      </w:r>
      <w:r w:rsidRPr="00DF75A8">
        <w:rPr>
          <w:rFonts w:hint="eastAsia"/>
          <w:b w:val="0"/>
          <w:bCs w:val="0"/>
          <w:rtl/>
        </w:rPr>
        <w:t>קרות</w:t>
      </w:r>
      <w:r w:rsidRPr="00DF75A8">
        <w:rPr>
          <w:b w:val="0"/>
          <w:bCs w:val="0"/>
          <w:rtl/>
        </w:rPr>
        <w:t xml:space="preserve"> </w:t>
      </w:r>
      <w:r w:rsidRPr="00DF75A8">
        <w:rPr>
          <w:rFonts w:hint="eastAsia"/>
          <w:b w:val="0"/>
          <w:bCs w:val="0"/>
          <w:rtl/>
        </w:rPr>
        <w:t>תאונת</w:t>
      </w:r>
      <w:r w:rsidRPr="00DF75A8">
        <w:rPr>
          <w:b w:val="0"/>
          <w:bCs w:val="0"/>
          <w:rtl/>
        </w:rPr>
        <w:t xml:space="preserve"> </w:t>
      </w:r>
      <w:r w:rsidRPr="00DF75A8">
        <w:rPr>
          <w:rFonts w:hint="eastAsia"/>
          <w:b w:val="0"/>
          <w:bCs w:val="0"/>
          <w:rtl/>
        </w:rPr>
        <w:t>עבודה</w:t>
      </w:r>
      <w:r w:rsidRPr="00DF75A8">
        <w:rPr>
          <w:b w:val="0"/>
          <w:bCs w:val="0"/>
          <w:rtl/>
        </w:rPr>
        <w:t xml:space="preserve">/מחלת </w:t>
      </w:r>
      <w:r w:rsidRPr="00DF75A8">
        <w:rPr>
          <w:rFonts w:hint="eastAsia"/>
          <w:b w:val="0"/>
          <w:bCs w:val="0"/>
          <w:rtl/>
        </w:rPr>
        <w:t>מקצוע</w:t>
      </w:r>
      <w:r w:rsidRPr="00DF75A8">
        <w:rPr>
          <w:b w:val="0"/>
          <w:bCs w:val="0"/>
          <w:rtl/>
        </w:rPr>
        <w:t xml:space="preserve"> </w:t>
      </w:r>
      <w:r w:rsidRPr="00DF75A8">
        <w:rPr>
          <w:rFonts w:hint="eastAsia"/>
          <w:b w:val="0"/>
          <w:bCs w:val="0"/>
          <w:rtl/>
        </w:rPr>
        <w:t>כלשהי</w:t>
      </w:r>
      <w:r w:rsidRPr="00DF75A8">
        <w:rPr>
          <w:b w:val="0"/>
          <w:bCs w:val="0"/>
          <w:rtl/>
        </w:rPr>
        <w:t xml:space="preserve"> </w:t>
      </w:r>
      <w:r w:rsidRPr="00DF75A8">
        <w:rPr>
          <w:rFonts w:hint="eastAsia"/>
          <w:b w:val="0"/>
          <w:bCs w:val="0"/>
          <w:rtl/>
        </w:rPr>
        <w:t>כי</w:t>
      </w:r>
      <w:r w:rsidRPr="00DF75A8">
        <w:rPr>
          <w:b w:val="0"/>
          <w:bCs w:val="0"/>
          <w:rtl/>
        </w:rPr>
        <w:t xml:space="preserve"> </w:t>
      </w:r>
      <w:r w:rsidRPr="00DF75A8">
        <w:rPr>
          <w:rFonts w:hint="eastAsia"/>
          <w:b w:val="0"/>
          <w:bCs w:val="0"/>
          <w:rtl/>
        </w:rPr>
        <w:t>הם</w:t>
      </w:r>
      <w:r w:rsidRPr="00DF75A8">
        <w:rPr>
          <w:b w:val="0"/>
          <w:bCs w:val="0"/>
          <w:rtl/>
        </w:rPr>
        <w:t xml:space="preserve"> </w:t>
      </w:r>
      <w:r w:rsidRPr="00DF75A8">
        <w:rPr>
          <w:rFonts w:hint="eastAsia"/>
          <w:b w:val="0"/>
          <w:bCs w:val="0"/>
          <w:rtl/>
        </w:rPr>
        <w:t>נושאים</w:t>
      </w:r>
      <w:r w:rsidRPr="00DF75A8">
        <w:rPr>
          <w:b w:val="0"/>
          <w:bCs w:val="0"/>
          <w:rtl/>
        </w:rPr>
        <w:t xml:space="preserve"> </w:t>
      </w:r>
      <w:r w:rsidRPr="00DF75A8">
        <w:rPr>
          <w:rFonts w:hint="eastAsia"/>
          <w:b w:val="0"/>
          <w:bCs w:val="0"/>
          <w:rtl/>
        </w:rPr>
        <w:t>בחבות</w:t>
      </w:r>
      <w:r w:rsidRPr="00DF75A8">
        <w:rPr>
          <w:b w:val="0"/>
          <w:bCs w:val="0"/>
          <w:rtl/>
        </w:rPr>
        <w:t xml:space="preserve"> </w:t>
      </w:r>
      <w:r w:rsidRPr="00DF75A8">
        <w:rPr>
          <w:rFonts w:hint="eastAsia"/>
          <w:b w:val="0"/>
          <w:bCs w:val="0"/>
          <w:rtl/>
        </w:rPr>
        <w:t>מעביד</w:t>
      </w:r>
      <w:r w:rsidRPr="00DF75A8">
        <w:rPr>
          <w:b w:val="0"/>
          <w:bCs w:val="0"/>
          <w:rtl/>
        </w:rPr>
        <w:t xml:space="preserve"> </w:t>
      </w:r>
      <w:r w:rsidRPr="00DF75A8">
        <w:rPr>
          <w:rFonts w:hint="eastAsia"/>
          <w:b w:val="0"/>
          <w:bCs w:val="0"/>
          <w:rtl/>
        </w:rPr>
        <w:t>כלשהם</w:t>
      </w:r>
      <w:r w:rsidRPr="00DF75A8">
        <w:rPr>
          <w:b w:val="0"/>
          <w:bCs w:val="0"/>
          <w:rtl/>
        </w:rPr>
        <w:t xml:space="preserve"> </w:t>
      </w:r>
      <w:r w:rsidRPr="00DF75A8">
        <w:rPr>
          <w:rFonts w:hint="eastAsia"/>
          <w:b w:val="0"/>
          <w:bCs w:val="0"/>
          <w:rtl/>
        </w:rPr>
        <w:t>כלפי</w:t>
      </w:r>
      <w:r w:rsidRPr="00DF75A8">
        <w:rPr>
          <w:b w:val="0"/>
          <w:bCs w:val="0"/>
          <w:rtl/>
        </w:rPr>
        <w:t xml:space="preserve"> </w:t>
      </w:r>
      <w:r w:rsidRPr="00DF75A8">
        <w:rPr>
          <w:rFonts w:hint="eastAsia"/>
          <w:b w:val="0"/>
          <w:bCs w:val="0"/>
          <w:rtl/>
        </w:rPr>
        <w:t>מי</w:t>
      </w:r>
      <w:r w:rsidRPr="00DF75A8">
        <w:rPr>
          <w:b w:val="0"/>
          <w:bCs w:val="0"/>
          <w:rtl/>
        </w:rPr>
        <w:t xml:space="preserve"> </w:t>
      </w:r>
      <w:r w:rsidRPr="00DF75A8">
        <w:rPr>
          <w:rFonts w:hint="cs"/>
          <w:b w:val="0"/>
          <w:bCs w:val="0"/>
          <w:rtl/>
        </w:rPr>
        <w:t>מעובדיו ו</w:t>
      </w:r>
      <w:r w:rsidRPr="00DF75A8">
        <w:rPr>
          <w:rFonts w:hint="eastAsia"/>
          <w:b w:val="0"/>
          <w:bCs w:val="0"/>
          <w:rtl/>
        </w:rPr>
        <w:t>מועסקי</w:t>
      </w:r>
      <w:r w:rsidRPr="00DF75A8">
        <w:rPr>
          <w:b w:val="0"/>
          <w:bCs w:val="0"/>
          <w:rtl/>
        </w:rPr>
        <w:t xml:space="preserve"> </w:t>
      </w:r>
      <w:r w:rsidRPr="00DF75A8">
        <w:rPr>
          <w:rFonts w:hint="eastAsia"/>
          <w:b w:val="0"/>
          <w:bCs w:val="0"/>
          <w:rtl/>
        </w:rPr>
        <w:t>ה</w:t>
      </w:r>
      <w:r w:rsidRPr="00DF75A8">
        <w:rPr>
          <w:b w:val="0"/>
          <w:bCs w:val="0"/>
          <w:rtl/>
        </w:rPr>
        <w:t>ספק.</w:t>
      </w:r>
    </w:p>
    <w:p w14:paraId="47ADF80E" w14:textId="77777777" w:rsidR="000D51DC" w:rsidRPr="00B32E5D" w:rsidRDefault="000D51DC" w:rsidP="00DF75A8">
      <w:pPr>
        <w:pStyle w:val="114"/>
        <w:ind w:left="909" w:hanging="567"/>
        <w:rPr>
          <w:b w:val="0"/>
          <w:bCs/>
        </w:rPr>
      </w:pPr>
      <w:r w:rsidRPr="00B32E5D">
        <w:rPr>
          <w:rFonts w:hint="eastAsia"/>
          <w:b w:val="0"/>
          <w:bCs/>
          <w:u w:val="single"/>
          <w:rtl/>
        </w:rPr>
        <w:t>ביטוח</w:t>
      </w:r>
      <w:r w:rsidRPr="00B32E5D">
        <w:rPr>
          <w:b w:val="0"/>
          <w:bCs/>
          <w:u w:val="single"/>
          <w:rtl/>
        </w:rPr>
        <w:t xml:space="preserve"> </w:t>
      </w:r>
      <w:r w:rsidRPr="00B32E5D">
        <w:rPr>
          <w:rFonts w:hint="eastAsia"/>
          <w:b w:val="0"/>
          <w:bCs/>
          <w:u w:val="single"/>
          <w:rtl/>
        </w:rPr>
        <w:t>אחריות</w:t>
      </w:r>
      <w:r w:rsidRPr="00B32E5D">
        <w:rPr>
          <w:b w:val="0"/>
          <w:bCs/>
          <w:u w:val="single"/>
          <w:rtl/>
        </w:rPr>
        <w:t xml:space="preserve"> </w:t>
      </w:r>
      <w:r w:rsidRPr="00B32E5D">
        <w:rPr>
          <w:rFonts w:hint="eastAsia"/>
          <w:b w:val="0"/>
          <w:bCs/>
          <w:u w:val="single"/>
          <w:rtl/>
        </w:rPr>
        <w:t>כלפי</w:t>
      </w:r>
      <w:r w:rsidRPr="00B32E5D">
        <w:rPr>
          <w:b w:val="0"/>
          <w:bCs/>
          <w:u w:val="single"/>
          <w:rtl/>
        </w:rPr>
        <w:t xml:space="preserve"> </w:t>
      </w:r>
      <w:r w:rsidRPr="00B32E5D">
        <w:rPr>
          <w:rFonts w:hint="eastAsia"/>
          <w:b w:val="0"/>
          <w:bCs/>
          <w:u w:val="single"/>
          <w:rtl/>
        </w:rPr>
        <w:t>צד</w:t>
      </w:r>
      <w:r w:rsidRPr="00B32E5D">
        <w:rPr>
          <w:b w:val="0"/>
          <w:bCs/>
          <w:u w:val="single"/>
          <w:rtl/>
        </w:rPr>
        <w:t xml:space="preserve"> </w:t>
      </w:r>
      <w:r w:rsidRPr="00B32E5D">
        <w:rPr>
          <w:rFonts w:hint="eastAsia"/>
          <w:b w:val="0"/>
          <w:bCs/>
          <w:u w:val="single"/>
          <w:rtl/>
        </w:rPr>
        <w:t>שלישי</w:t>
      </w:r>
    </w:p>
    <w:p w14:paraId="7811FF4F" w14:textId="77777777" w:rsidR="000D51DC" w:rsidRPr="00DF75A8" w:rsidRDefault="000D51DC" w:rsidP="00DF75A8">
      <w:pPr>
        <w:pStyle w:val="111"/>
        <w:ind w:left="1759" w:hanging="767"/>
        <w:rPr>
          <w:b w:val="0"/>
          <w:bCs w:val="0"/>
          <w:rtl/>
        </w:rPr>
      </w:pPr>
      <w:r w:rsidRPr="00DF75A8">
        <w:rPr>
          <w:rFonts w:hint="eastAsia"/>
          <w:b w:val="0"/>
          <w:bCs w:val="0"/>
          <w:rtl/>
        </w:rPr>
        <w:t>ה</w:t>
      </w:r>
      <w:r w:rsidRPr="00DF75A8">
        <w:rPr>
          <w:b w:val="0"/>
          <w:bCs w:val="0"/>
          <w:rtl/>
        </w:rPr>
        <w:t xml:space="preserve">ספק </w:t>
      </w:r>
      <w:r w:rsidRPr="00DF75A8">
        <w:rPr>
          <w:rFonts w:hint="cs"/>
          <w:b w:val="0"/>
          <w:bCs w:val="0"/>
          <w:rtl/>
        </w:rPr>
        <w:t>יבטח את אחריותו החוקית על פי דיני מדינת ישראל בביטוח אחריות כלפי צד שלישי גוף ורכוש בגין כל פעילותו במתן שירותי דיגום, איסוף דגימות, ביצוע בדיקות מעבדה לתזקיקים, בדיקות ומתן עדויות בבתי משפט, בכל תחומי מדינת ישראל  והשטחים המוחזקים;</w:t>
      </w:r>
    </w:p>
    <w:p w14:paraId="6535EAAB" w14:textId="5E496AA1" w:rsidR="000D51DC" w:rsidRPr="00DF75A8" w:rsidRDefault="000D51DC" w:rsidP="00DF75A8">
      <w:pPr>
        <w:pStyle w:val="111"/>
        <w:ind w:left="1759" w:hanging="767"/>
        <w:rPr>
          <w:b w:val="0"/>
          <w:bCs w:val="0"/>
        </w:rPr>
      </w:pPr>
      <w:r w:rsidRPr="00DF75A8">
        <w:rPr>
          <w:rFonts w:hint="eastAsia"/>
          <w:b w:val="0"/>
          <w:bCs w:val="0"/>
          <w:rtl/>
        </w:rPr>
        <w:t>גבולות</w:t>
      </w:r>
      <w:r w:rsidRPr="00DF75A8">
        <w:rPr>
          <w:b w:val="0"/>
          <w:bCs w:val="0"/>
          <w:rtl/>
        </w:rPr>
        <w:t xml:space="preserve"> האחריות לא יפחתו מסך של 500,000 </w:t>
      </w:r>
      <w:r w:rsidRPr="00DF75A8">
        <w:rPr>
          <w:rFonts w:hint="eastAsia"/>
          <w:b w:val="0"/>
          <w:bCs w:val="0"/>
          <w:rtl/>
        </w:rPr>
        <w:t>דולר</w:t>
      </w:r>
      <w:r w:rsidRPr="00DF75A8">
        <w:rPr>
          <w:b w:val="0"/>
          <w:bCs w:val="0"/>
          <w:rtl/>
        </w:rPr>
        <w:t xml:space="preserve"> </w:t>
      </w:r>
      <w:r w:rsidRPr="00DF75A8">
        <w:rPr>
          <w:rFonts w:hint="eastAsia"/>
          <w:b w:val="0"/>
          <w:bCs w:val="0"/>
          <w:rtl/>
        </w:rPr>
        <w:t>ארה</w:t>
      </w:r>
      <w:r w:rsidRPr="00DF75A8">
        <w:rPr>
          <w:b w:val="0"/>
          <w:bCs w:val="0"/>
          <w:rtl/>
        </w:rPr>
        <w:t>"ב.</w:t>
      </w:r>
    </w:p>
    <w:p w14:paraId="60789908" w14:textId="77777777" w:rsidR="000D51DC" w:rsidRPr="00DF75A8" w:rsidRDefault="000D51DC" w:rsidP="00DF75A8">
      <w:pPr>
        <w:pStyle w:val="111"/>
        <w:ind w:left="1759" w:hanging="767"/>
        <w:rPr>
          <w:b w:val="0"/>
          <w:bCs w:val="0"/>
        </w:rPr>
      </w:pPr>
      <w:r w:rsidRPr="00DF75A8">
        <w:rPr>
          <w:rFonts w:hint="eastAsia"/>
          <w:b w:val="0"/>
          <w:bCs w:val="0"/>
          <w:rtl/>
        </w:rPr>
        <w:t>בפוליסה</w:t>
      </w:r>
      <w:r w:rsidRPr="00DF75A8">
        <w:rPr>
          <w:b w:val="0"/>
          <w:bCs w:val="0"/>
          <w:rtl/>
        </w:rPr>
        <w:t xml:space="preserve"> </w:t>
      </w:r>
      <w:r w:rsidRPr="00DF75A8">
        <w:rPr>
          <w:rFonts w:hint="eastAsia"/>
          <w:b w:val="0"/>
          <w:bCs w:val="0"/>
          <w:rtl/>
        </w:rPr>
        <w:t>ייכלל</w:t>
      </w:r>
      <w:r w:rsidRPr="00DF75A8">
        <w:rPr>
          <w:b w:val="0"/>
          <w:bCs w:val="0"/>
          <w:rtl/>
        </w:rPr>
        <w:t xml:space="preserve"> </w:t>
      </w:r>
      <w:r w:rsidRPr="00DF75A8">
        <w:rPr>
          <w:rFonts w:hint="eastAsia"/>
          <w:b w:val="0"/>
          <w:bCs w:val="0"/>
          <w:rtl/>
        </w:rPr>
        <w:t>סעיף</w:t>
      </w:r>
      <w:r w:rsidRPr="00DF75A8">
        <w:rPr>
          <w:b w:val="0"/>
          <w:bCs w:val="0"/>
          <w:rtl/>
        </w:rPr>
        <w:t xml:space="preserve"> </w:t>
      </w:r>
      <w:r w:rsidRPr="00DF75A8">
        <w:rPr>
          <w:rFonts w:hint="eastAsia"/>
          <w:b w:val="0"/>
          <w:bCs w:val="0"/>
          <w:rtl/>
        </w:rPr>
        <w:t>אחריות</w:t>
      </w:r>
      <w:r w:rsidRPr="00DF75A8">
        <w:rPr>
          <w:b w:val="0"/>
          <w:bCs w:val="0"/>
          <w:rtl/>
        </w:rPr>
        <w:t xml:space="preserve"> </w:t>
      </w:r>
      <w:r w:rsidRPr="00DF75A8">
        <w:rPr>
          <w:rFonts w:hint="eastAsia"/>
          <w:b w:val="0"/>
          <w:bCs w:val="0"/>
          <w:rtl/>
        </w:rPr>
        <w:t>צולבת</w:t>
      </w:r>
      <w:r w:rsidRPr="00DF75A8">
        <w:rPr>
          <w:b w:val="0"/>
          <w:bCs w:val="0"/>
          <w:rtl/>
        </w:rPr>
        <w:t xml:space="preserve"> </w:t>
      </w:r>
      <w:r w:rsidRPr="00DF75A8">
        <w:rPr>
          <w:rFonts w:hint="cs"/>
          <w:b w:val="0"/>
          <w:bCs w:val="0"/>
          <w:rtl/>
        </w:rPr>
        <w:t xml:space="preserve">- </w:t>
      </w:r>
      <w:r w:rsidRPr="00DF75A8">
        <w:rPr>
          <w:rFonts w:hint="cs"/>
          <w:b w:val="0"/>
          <w:bCs w:val="0"/>
        </w:rPr>
        <w:t>C</w:t>
      </w:r>
      <w:r w:rsidRPr="00DF75A8">
        <w:rPr>
          <w:b w:val="0"/>
          <w:bCs w:val="0"/>
        </w:rPr>
        <w:t>ross  Liability</w:t>
      </w:r>
      <w:r w:rsidRPr="00DF75A8">
        <w:rPr>
          <w:b w:val="0"/>
          <w:bCs w:val="0"/>
          <w:rtl/>
        </w:rPr>
        <w:t xml:space="preserve">. </w:t>
      </w:r>
    </w:p>
    <w:p w14:paraId="0D93ABDD" w14:textId="1025B7B2" w:rsidR="000D51DC" w:rsidRPr="00DF75A8" w:rsidRDefault="000D51DC" w:rsidP="00DF75A8">
      <w:pPr>
        <w:pStyle w:val="111"/>
        <w:ind w:left="1759" w:hanging="767"/>
        <w:rPr>
          <w:b w:val="0"/>
          <w:bCs w:val="0"/>
          <w:rtl/>
        </w:rPr>
      </w:pPr>
      <w:r w:rsidRPr="00DF75A8">
        <w:rPr>
          <w:rFonts w:hint="eastAsia"/>
          <w:b w:val="0"/>
          <w:bCs w:val="0"/>
          <w:rtl/>
        </w:rPr>
        <w:t>כל</w:t>
      </w:r>
      <w:r w:rsidRPr="00DF75A8">
        <w:rPr>
          <w:b w:val="0"/>
          <w:bCs w:val="0"/>
          <w:rtl/>
        </w:rPr>
        <w:t xml:space="preserve"> </w:t>
      </w:r>
      <w:r w:rsidRPr="00DF75A8">
        <w:rPr>
          <w:rFonts w:hint="eastAsia"/>
          <w:b w:val="0"/>
          <w:bCs w:val="0"/>
          <w:rtl/>
        </w:rPr>
        <w:t>סייג</w:t>
      </w:r>
      <w:r w:rsidRPr="00DF75A8">
        <w:rPr>
          <w:b w:val="0"/>
          <w:bCs w:val="0"/>
          <w:rtl/>
        </w:rPr>
        <w:t xml:space="preserve">/חריג </w:t>
      </w:r>
      <w:r w:rsidRPr="00DF75A8">
        <w:rPr>
          <w:rFonts w:hint="eastAsia"/>
          <w:b w:val="0"/>
          <w:bCs w:val="0"/>
          <w:rtl/>
        </w:rPr>
        <w:t>לגבי</w:t>
      </w:r>
      <w:r w:rsidRPr="00DF75A8">
        <w:rPr>
          <w:b w:val="0"/>
          <w:bCs w:val="0"/>
          <w:rtl/>
        </w:rPr>
        <w:t xml:space="preserve"> </w:t>
      </w:r>
      <w:r w:rsidRPr="00DF75A8">
        <w:rPr>
          <w:rFonts w:hint="eastAsia"/>
          <w:b w:val="0"/>
          <w:bCs w:val="0"/>
          <w:rtl/>
        </w:rPr>
        <w:t>רכוש</w:t>
      </w:r>
      <w:r w:rsidRPr="00DF75A8">
        <w:rPr>
          <w:b w:val="0"/>
          <w:bCs w:val="0"/>
          <w:rtl/>
        </w:rPr>
        <w:t xml:space="preserve"> </w:t>
      </w:r>
      <w:r w:rsidRPr="00DF75A8">
        <w:rPr>
          <w:rFonts w:hint="cs"/>
          <w:b w:val="0"/>
          <w:bCs w:val="0"/>
          <w:rtl/>
        </w:rPr>
        <w:t xml:space="preserve">- </w:t>
      </w:r>
      <w:r w:rsidRPr="00DF75A8">
        <w:rPr>
          <w:rFonts w:hint="eastAsia"/>
          <w:b w:val="0"/>
          <w:bCs w:val="0"/>
          <w:rtl/>
        </w:rPr>
        <w:t>המתייחס</w:t>
      </w:r>
      <w:r w:rsidRPr="00DF75A8">
        <w:rPr>
          <w:b w:val="0"/>
          <w:bCs w:val="0"/>
          <w:rtl/>
        </w:rPr>
        <w:t xml:space="preserve"> </w:t>
      </w:r>
      <w:r w:rsidRPr="00DF75A8">
        <w:rPr>
          <w:rFonts w:hint="eastAsia"/>
          <w:b w:val="0"/>
          <w:bCs w:val="0"/>
          <w:rtl/>
        </w:rPr>
        <w:t>לרכוש</w:t>
      </w:r>
      <w:r w:rsidRPr="00DF75A8">
        <w:rPr>
          <w:b w:val="0"/>
          <w:bCs w:val="0"/>
          <w:rtl/>
        </w:rPr>
        <w:t xml:space="preserve"> </w:t>
      </w:r>
      <w:r w:rsidRPr="00DF75A8">
        <w:rPr>
          <w:rFonts w:hint="cs"/>
          <w:b w:val="0"/>
          <w:bCs w:val="0"/>
          <w:rtl/>
        </w:rPr>
        <w:t xml:space="preserve">מדינת ישראל שנותן השירותים </w:t>
      </w:r>
      <w:r w:rsidRPr="00DF75A8">
        <w:rPr>
          <w:b w:val="0"/>
          <w:bCs w:val="0"/>
          <w:rtl/>
        </w:rPr>
        <w:t>או כל איש שבשירותו פועלים או פעלו בו – יבוטל</w:t>
      </w:r>
      <w:r w:rsidRPr="00DF75A8">
        <w:rPr>
          <w:rFonts w:hint="cs"/>
          <w:b w:val="0"/>
          <w:bCs w:val="0"/>
          <w:rtl/>
        </w:rPr>
        <w:t>.</w:t>
      </w:r>
    </w:p>
    <w:p w14:paraId="7534FC99" w14:textId="473214F8" w:rsidR="000D51DC" w:rsidRPr="00DF75A8" w:rsidRDefault="000D51DC" w:rsidP="00DF75A8">
      <w:pPr>
        <w:pStyle w:val="111"/>
        <w:ind w:left="1759" w:hanging="767"/>
        <w:rPr>
          <w:b w:val="0"/>
          <w:bCs w:val="0"/>
          <w:rtl/>
        </w:rPr>
      </w:pPr>
      <w:r w:rsidRPr="00DF75A8">
        <w:rPr>
          <w:rFonts w:hint="cs"/>
          <w:b w:val="0"/>
          <w:bCs w:val="0"/>
          <w:rtl/>
        </w:rPr>
        <w:t>רכוש מדינת ישראל ייחשב רכוש צד שלישי.</w:t>
      </w:r>
    </w:p>
    <w:p w14:paraId="0CCB6615" w14:textId="765F69D7" w:rsidR="000D51DC" w:rsidRPr="00DF75A8" w:rsidRDefault="000D51DC" w:rsidP="00DF75A8">
      <w:pPr>
        <w:pStyle w:val="111"/>
        <w:ind w:left="1759" w:hanging="767"/>
        <w:rPr>
          <w:b w:val="0"/>
          <w:bCs w:val="0"/>
          <w:rtl/>
        </w:rPr>
      </w:pPr>
      <w:r w:rsidRPr="00DF75A8">
        <w:rPr>
          <w:b w:val="0"/>
          <w:bCs w:val="0"/>
          <w:rtl/>
        </w:rPr>
        <w:t>הביטוח על פי הפוליסה יורחב לשפות את מדינת ישראל – משרד האנרגיה, ככל שייחשבו אחראים למעשי ו/או מחדלי הספק וכל הפועלים מטעמו.</w:t>
      </w:r>
    </w:p>
    <w:p w14:paraId="1A20C773" w14:textId="77777777" w:rsidR="000D51DC" w:rsidRPr="00DF75A8" w:rsidRDefault="000D51DC" w:rsidP="00DF75A8">
      <w:pPr>
        <w:pStyle w:val="114"/>
        <w:ind w:left="909" w:hanging="567"/>
        <w:rPr>
          <w:bCs/>
          <w:u w:val="single"/>
        </w:rPr>
      </w:pPr>
      <w:r w:rsidRPr="00DF75A8">
        <w:rPr>
          <w:rFonts w:hint="eastAsia"/>
          <w:bCs/>
          <w:u w:val="single"/>
          <w:rtl/>
        </w:rPr>
        <w:t>ביטוח</w:t>
      </w:r>
      <w:r w:rsidRPr="00DF75A8">
        <w:rPr>
          <w:bCs/>
          <w:u w:val="single"/>
          <w:rtl/>
        </w:rPr>
        <w:t xml:space="preserve"> </w:t>
      </w:r>
      <w:r w:rsidRPr="00DF75A8">
        <w:rPr>
          <w:rFonts w:hint="eastAsia"/>
          <w:bCs/>
          <w:u w:val="single"/>
          <w:rtl/>
        </w:rPr>
        <w:t>אחריות</w:t>
      </w:r>
      <w:r w:rsidRPr="00DF75A8">
        <w:rPr>
          <w:bCs/>
          <w:u w:val="single"/>
          <w:rtl/>
        </w:rPr>
        <w:t xml:space="preserve"> </w:t>
      </w:r>
      <w:r w:rsidRPr="00DF75A8">
        <w:rPr>
          <w:rFonts w:hint="eastAsia"/>
          <w:bCs/>
          <w:u w:val="single"/>
          <w:rtl/>
        </w:rPr>
        <w:t>מקצועית</w:t>
      </w:r>
    </w:p>
    <w:p w14:paraId="76903F58" w14:textId="29368C63" w:rsidR="000D51DC" w:rsidRPr="00DF75A8" w:rsidRDefault="000D51DC" w:rsidP="00DF75A8">
      <w:pPr>
        <w:pStyle w:val="111"/>
        <w:ind w:left="1759" w:hanging="767"/>
        <w:rPr>
          <w:b w:val="0"/>
          <w:bCs w:val="0"/>
        </w:rPr>
      </w:pPr>
      <w:r w:rsidRPr="00DF75A8">
        <w:rPr>
          <w:rFonts w:hint="eastAsia"/>
          <w:b w:val="0"/>
          <w:bCs w:val="0"/>
          <w:rtl/>
        </w:rPr>
        <w:t>ה</w:t>
      </w:r>
      <w:r w:rsidRPr="00DF75A8">
        <w:rPr>
          <w:b w:val="0"/>
          <w:bCs w:val="0"/>
          <w:rtl/>
        </w:rPr>
        <w:t>ספק יבטח את אחריותו המקצועית</w:t>
      </w:r>
      <w:r w:rsidRPr="00DF75A8">
        <w:rPr>
          <w:rFonts w:hint="cs"/>
          <w:b w:val="0"/>
          <w:bCs w:val="0"/>
          <w:rtl/>
        </w:rPr>
        <w:t>על פי דין</w:t>
      </w:r>
      <w:r w:rsidRPr="00DF75A8">
        <w:rPr>
          <w:b w:val="0"/>
          <w:bCs w:val="0"/>
          <w:rtl/>
        </w:rPr>
        <w:t xml:space="preserve"> בביטוח אחריות מקצועית.</w:t>
      </w:r>
    </w:p>
    <w:p w14:paraId="16DB187E" w14:textId="21567E32" w:rsidR="000D51DC" w:rsidRPr="00DF75A8" w:rsidRDefault="000D51DC" w:rsidP="00DF75A8">
      <w:pPr>
        <w:pStyle w:val="111"/>
        <w:ind w:left="1759" w:hanging="767"/>
        <w:rPr>
          <w:b w:val="0"/>
          <w:bCs w:val="0"/>
        </w:rPr>
      </w:pPr>
      <w:r w:rsidRPr="00DF75A8">
        <w:rPr>
          <w:rFonts w:hint="eastAsia"/>
          <w:b w:val="0"/>
          <w:bCs w:val="0"/>
          <w:rtl/>
        </w:rPr>
        <w:t>הפוליסה</w:t>
      </w:r>
      <w:r w:rsidRPr="00DF75A8">
        <w:rPr>
          <w:b w:val="0"/>
          <w:bCs w:val="0"/>
          <w:rtl/>
        </w:rPr>
        <w:t xml:space="preserve"> </w:t>
      </w:r>
      <w:r w:rsidRPr="00DF75A8">
        <w:rPr>
          <w:rFonts w:hint="eastAsia"/>
          <w:b w:val="0"/>
          <w:bCs w:val="0"/>
          <w:rtl/>
        </w:rPr>
        <w:t>תכסה</w:t>
      </w:r>
      <w:r w:rsidRPr="00DF75A8">
        <w:rPr>
          <w:b w:val="0"/>
          <w:bCs w:val="0"/>
          <w:rtl/>
        </w:rPr>
        <w:t xml:space="preserve"> </w:t>
      </w:r>
      <w:r w:rsidRPr="00DF75A8">
        <w:rPr>
          <w:rFonts w:hint="eastAsia"/>
          <w:b w:val="0"/>
          <w:bCs w:val="0"/>
          <w:rtl/>
        </w:rPr>
        <w:t>כל</w:t>
      </w:r>
      <w:r w:rsidRPr="00DF75A8">
        <w:rPr>
          <w:b w:val="0"/>
          <w:bCs w:val="0"/>
          <w:rtl/>
        </w:rPr>
        <w:t xml:space="preserve"> </w:t>
      </w:r>
      <w:r w:rsidRPr="00DF75A8">
        <w:rPr>
          <w:rFonts w:hint="eastAsia"/>
          <w:b w:val="0"/>
          <w:bCs w:val="0"/>
          <w:rtl/>
        </w:rPr>
        <w:t>נזק</w:t>
      </w:r>
      <w:r w:rsidRPr="00DF75A8">
        <w:rPr>
          <w:b w:val="0"/>
          <w:bCs w:val="0"/>
          <w:rtl/>
        </w:rPr>
        <w:t xml:space="preserve"> </w:t>
      </w:r>
      <w:r w:rsidRPr="00DF75A8">
        <w:rPr>
          <w:rFonts w:hint="eastAsia"/>
          <w:b w:val="0"/>
          <w:bCs w:val="0"/>
          <w:rtl/>
        </w:rPr>
        <w:t>מהפרת</w:t>
      </w:r>
      <w:r w:rsidRPr="00DF75A8">
        <w:rPr>
          <w:b w:val="0"/>
          <w:bCs w:val="0"/>
          <w:rtl/>
        </w:rPr>
        <w:t xml:space="preserve"> </w:t>
      </w:r>
      <w:r w:rsidRPr="00DF75A8">
        <w:rPr>
          <w:rFonts w:hint="eastAsia"/>
          <w:b w:val="0"/>
          <w:bCs w:val="0"/>
          <w:rtl/>
        </w:rPr>
        <w:t>חובה</w:t>
      </w:r>
      <w:r w:rsidRPr="00DF75A8">
        <w:rPr>
          <w:b w:val="0"/>
          <w:bCs w:val="0"/>
          <w:rtl/>
        </w:rPr>
        <w:t xml:space="preserve"> </w:t>
      </w:r>
      <w:r w:rsidRPr="00DF75A8">
        <w:rPr>
          <w:rFonts w:hint="eastAsia"/>
          <w:b w:val="0"/>
          <w:bCs w:val="0"/>
          <w:rtl/>
        </w:rPr>
        <w:t>מקצועית</w:t>
      </w:r>
      <w:r w:rsidRPr="00DF75A8">
        <w:rPr>
          <w:b w:val="0"/>
          <w:bCs w:val="0"/>
          <w:rtl/>
        </w:rPr>
        <w:t xml:space="preserve"> </w:t>
      </w:r>
      <w:r w:rsidRPr="00DF75A8">
        <w:rPr>
          <w:rFonts w:hint="eastAsia"/>
          <w:b w:val="0"/>
          <w:bCs w:val="0"/>
          <w:rtl/>
        </w:rPr>
        <w:t>של</w:t>
      </w:r>
      <w:r w:rsidRPr="00DF75A8">
        <w:rPr>
          <w:b w:val="0"/>
          <w:bCs w:val="0"/>
          <w:rtl/>
        </w:rPr>
        <w:t xml:space="preserve"> </w:t>
      </w:r>
      <w:r w:rsidRPr="00DF75A8">
        <w:rPr>
          <w:rFonts w:hint="eastAsia"/>
          <w:b w:val="0"/>
          <w:bCs w:val="0"/>
          <w:rtl/>
        </w:rPr>
        <w:t>ה</w:t>
      </w:r>
      <w:r w:rsidRPr="00DF75A8">
        <w:rPr>
          <w:b w:val="0"/>
          <w:bCs w:val="0"/>
          <w:rtl/>
        </w:rPr>
        <w:t>ספק, עובדיו וכל הפועלים  מטעמו ואשר אירע כתוצאה ממעשה, רשלנות, לרבות מחדל, טעות או השמטה, מצג בלתי נכון, הצהרה רשלנית שנעשו בתום לב, בכל הקשור למתן שירותי דיגום וביצוע בדיקות מעבדה לתזקיקים לרבות בדיקות התאמתם לדרישות התקנים על פי התקנים של:</w:t>
      </w:r>
      <w:r w:rsidRPr="00DF75A8">
        <w:rPr>
          <w:rFonts w:hint="cs"/>
          <w:b w:val="0"/>
          <w:bCs w:val="0"/>
          <w:rtl/>
        </w:rPr>
        <w:t xml:space="preserve"> </w:t>
      </w:r>
      <w:r w:rsidRPr="00DF75A8">
        <w:rPr>
          <w:b w:val="0"/>
          <w:bCs w:val="0"/>
          <w:rtl/>
        </w:rPr>
        <w:t>בדיקות תזקיקים על פי התקנים של: בנזין ותערובת בנזין ומתנול; בנזין ותערובת בנזין ומתנול - עומק; סולר וסולר וביודיזל (</w:t>
      </w:r>
      <w:r w:rsidRPr="00DF75A8">
        <w:rPr>
          <w:b w:val="0"/>
          <w:bCs w:val="0"/>
        </w:rPr>
        <w:t>B7/B20/B100</w:t>
      </w:r>
      <w:r w:rsidRPr="00DF75A8">
        <w:rPr>
          <w:b w:val="0"/>
          <w:bCs w:val="0"/>
          <w:rtl/>
        </w:rPr>
        <w:t>); סולר וסולר וביודיזל (</w:t>
      </w:r>
      <w:r w:rsidRPr="00DF75A8">
        <w:rPr>
          <w:b w:val="0"/>
          <w:bCs w:val="0"/>
        </w:rPr>
        <w:t>B7/B20/B100</w:t>
      </w:r>
      <w:r w:rsidRPr="00DF75A8">
        <w:rPr>
          <w:b w:val="0"/>
          <w:bCs w:val="0"/>
          <w:rtl/>
        </w:rPr>
        <w:t>) – עומק; דס"ל; גפ"מ, כולל איסוף הדגימות, ביצוע בדיקות ומתן עדויות בבתי משפט בתביעות המדינה על</w:t>
      </w:r>
      <w:r w:rsidRPr="00DF75A8">
        <w:rPr>
          <w:rFonts w:hint="cs"/>
          <w:b w:val="0"/>
          <w:bCs w:val="0"/>
          <w:rtl/>
        </w:rPr>
        <w:t xml:space="preserve"> </w:t>
      </w:r>
      <w:r w:rsidRPr="00DF75A8">
        <w:rPr>
          <w:b w:val="0"/>
          <w:bCs w:val="0"/>
          <w:rtl/>
        </w:rPr>
        <w:t xml:space="preserve">אי עמידה בתקני המוצרים, בהתאם למכרז ולהסכם עם מדינת ישראל – </w:t>
      </w:r>
      <w:r w:rsidRPr="00DF75A8">
        <w:rPr>
          <w:rFonts w:hint="eastAsia"/>
          <w:b w:val="0"/>
          <w:bCs w:val="0"/>
          <w:rtl/>
        </w:rPr>
        <w:t>משרד</w:t>
      </w:r>
      <w:r w:rsidRPr="00DF75A8">
        <w:rPr>
          <w:b w:val="0"/>
          <w:bCs w:val="0"/>
          <w:rtl/>
        </w:rPr>
        <w:t xml:space="preserve"> </w:t>
      </w:r>
      <w:r w:rsidRPr="00DF75A8">
        <w:rPr>
          <w:rFonts w:hint="eastAsia"/>
          <w:b w:val="0"/>
          <w:bCs w:val="0"/>
          <w:rtl/>
        </w:rPr>
        <w:t>האנרגיה</w:t>
      </w:r>
      <w:r w:rsidRPr="00DF75A8">
        <w:rPr>
          <w:b w:val="0"/>
          <w:bCs w:val="0"/>
          <w:rtl/>
        </w:rPr>
        <w:t xml:space="preserve">. </w:t>
      </w:r>
    </w:p>
    <w:p w14:paraId="445F3466" w14:textId="77777777" w:rsidR="000D51DC" w:rsidRPr="00DF75A8" w:rsidRDefault="000D51DC" w:rsidP="00DF75A8">
      <w:pPr>
        <w:pStyle w:val="111"/>
        <w:ind w:left="1759" w:hanging="767"/>
        <w:rPr>
          <w:b w:val="0"/>
          <w:bCs w:val="0"/>
        </w:rPr>
      </w:pPr>
      <w:r w:rsidRPr="00DF75A8">
        <w:rPr>
          <w:rFonts w:hint="eastAsia"/>
          <w:b w:val="0"/>
          <w:bCs w:val="0"/>
          <w:rtl/>
        </w:rPr>
        <w:t>גבולות</w:t>
      </w:r>
      <w:r w:rsidRPr="00DF75A8">
        <w:rPr>
          <w:b w:val="0"/>
          <w:bCs w:val="0"/>
          <w:rtl/>
        </w:rPr>
        <w:t xml:space="preserve"> האחריות </w:t>
      </w:r>
      <w:r w:rsidRPr="00DF75A8">
        <w:rPr>
          <w:rFonts w:hint="cs"/>
          <w:b w:val="0"/>
          <w:bCs w:val="0"/>
          <w:rtl/>
        </w:rPr>
        <w:t xml:space="preserve">למקרה ולשנה </w:t>
      </w:r>
      <w:r w:rsidRPr="00DF75A8">
        <w:rPr>
          <w:b w:val="0"/>
          <w:bCs w:val="0"/>
          <w:rtl/>
        </w:rPr>
        <w:t xml:space="preserve">לא יפחתו מסך של 500,000 </w:t>
      </w:r>
      <w:r w:rsidRPr="00DF75A8">
        <w:rPr>
          <w:rFonts w:hint="eastAsia"/>
          <w:b w:val="0"/>
          <w:bCs w:val="0"/>
          <w:rtl/>
        </w:rPr>
        <w:t>דולר</w:t>
      </w:r>
      <w:r w:rsidRPr="00DF75A8">
        <w:rPr>
          <w:b w:val="0"/>
          <w:bCs w:val="0"/>
          <w:rtl/>
        </w:rPr>
        <w:t xml:space="preserve"> ארה"ב. </w:t>
      </w:r>
    </w:p>
    <w:p w14:paraId="136A0DCA" w14:textId="77777777" w:rsidR="000D51DC" w:rsidRPr="00DF75A8" w:rsidRDefault="000D51DC" w:rsidP="00DF75A8">
      <w:pPr>
        <w:pStyle w:val="111"/>
        <w:ind w:left="1759" w:hanging="767"/>
        <w:rPr>
          <w:b w:val="0"/>
          <w:bCs w:val="0"/>
        </w:rPr>
      </w:pPr>
      <w:r w:rsidRPr="00DF75A8">
        <w:rPr>
          <w:rFonts w:hint="eastAsia"/>
          <w:b w:val="0"/>
          <w:bCs w:val="0"/>
          <w:rtl/>
        </w:rPr>
        <w:t>הכיסוי</w:t>
      </w:r>
      <w:r w:rsidRPr="00DF75A8">
        <w:rPr>
          <w:b w:val="0"/>
          <w:bCs w:val="0"/>
          <w:rtl/>
        </w:rPr>
        <w:t xml:space="preserve"> על פי הפוליסה יורחב לכלול את ההרחבות הבאות: </w:t>
      </w:r>
    </w:p>
    <w:p w14:paraId="669FC4F7" w14:textId="77777777" w:rsidR="000D51DC" w:rsidRPr="00DF75A8" w:rsidRDefault="000D51DC" w:rsidP="00DF75A8">
      <w:pPr>
        <w:pStyle w:val="1111"/>
        <w:rPr>
          <w:rFonts w:eastAsiaTheme="minorHAnsi"/>
        </w:rPr>
      </w:pPr>
      <w:r w:rsidRPr="00DF75A8">
        <w:rPr>
          <w:rFonts w:eastAsiaTheme="minorHAnsi" w:hint="cs"/>
          <w:rtl/>
        </w:rPr>
        <w:t>מרמה ואי יושר של עובדים;</w:t>
      </w:r>
    </w:p>
    <w:p w14:paraId="1A54159E" w14:textId="77777777" w:rsidR="000D51DC" w:rsidRPr="00DF75A8" w:rsidRDefault="000D51DC" w:rsidP="00DF75A8">
      <w:pPr>
        <w:pStyle w:val="1111"/>
        <w:rPr>
          <w:rFonts w:eastAsiaTheme="minorHAnsi"/>
        </w:rPr>
      </w:pPr>
      <w:r w:rsidRPr="00DF75A8">
        <w:rPr>
          <w:rFonts w:eastAsiaTheme="minorHAnsi"/>
          <w:rtl/>
        </w:rPr>
        <w:t>אובדן מסמכים, לרבות אובדן השימוש ו/או עיכוב</w:t>
      </w:r>
      <w:r w:rsidRPr="00DF75A8">
        <w:rPr>
          <w:rFonts w:eastAsiaTheme="minorHAnsi" w:hint="cs"/>
          <w:rtl/>
        </w:rPr>
        <w:t xml:space="preserve"> עקב מקרה ביטוח;</w:t>
      </w:r>
    </w:p>
    <w:p w14:paraId="26CE18BB" w14:textId="77777777" w:rsidR="000D51DC" w:rsidRPr="00DF75A8" w:rsidRDefault="000D51DC" w:rsidP="00DF75A8">
      <w:pPr>
        <w:pStyle w:val="1111"/>
        <w:rPr>
          <w:rFonts w:eastAsiaTheme="minorHAnsi"/>
        </w:rPr>
      </w:pPr>
      <w:r w:rsidRPr="00DF75A8">
        <w:rPr>
          <w:rFonts w:eastAsiaTheme="minorHAnsi" w:hint="cs"/>
          <w:rtl/>
        </w:rPr>
        <w:t>אחריות צולבת, אולם הפוליסה לא תכסה את תביעות הספק כלפי המדינה;</w:t>
      </w:r>
    </w:p>
    <w:p w14:paraId="4B97789A" w14:textId="77777777" w:rsidR="000D51DC" w:rsidRPr="00DF75A8" w:rsidRDefault="000D51DC" w:rsidP="00DF75A8">
      <w:pPr>
        <w:pStyle w:val="1111"/>
        <w:rPr>
          <w:rFonts w:eastAsiaTheme="minorHAnsi"/>
        </w:rPr>
      </w:pPr>
      <w:r w:rsidRPr="00DF75A8">
        <w:rPr>
          <w:rFonts w:eastAsiaTheme="minorHAnsi"/>
          <w:rtl/>
        </w:rPr>
        <w:t>הארכת תקופת הגילוי לפחות ל-6 חודשים;</w:t>
      </w:r>
    </w:p>
    <w:p w14:paraId="0CFA8E68" w14:textId="77777777" w:rsidR="000D51DC" w:rsidRPr="00DF75A8" w:rsidRDefault="000D51DC" w:rsidP="00DF75A8">
      <w:pPr>
        <w:pStyle w:val="111"/>
        <w:ind w:left="1759" w:hanging="767"/>
        <w:rPr>
          <w:b w:val="0"/>
          <w:bCs w:val="0"/>
          <w:rtl/>
        </w:rPr>
      </w:pPr>
      <w:r w:rsidRPr="00DF75A8">
        <w:rPr>
          <w:rFonts w:hint="cs"/>
          <w:b w:val="0"/>
          <w:bCs w:val="0"/>
          <w:rtl/>
        </w:rPr>
        <w:t>הביטוח יורחב לשפות את מדינת ישראל - משרד האנרגיה ככל שייחשבו אחראים למעשי ו/או מחדלי הספק וכל הפועלים מטעמו</w:t>
      </w:r>
    </w:p>
    <w:p w14:paraId="0335D2D3" w14:textId="77777777" w:rsidR="000D51DC" w:rsidRPr="00DF75A8" w:rsidRDefault="000D51DC" w:rsidP="00DF75A8">
      <w:pPr>
        <w:pStyle w:val="114"/>
        <w:ind w:left="909" w:hanging="567"/>
        <w:rPr>
          <w:bCs/>
          <w:u w:val="single"/>
        </w:rPr>
      </w:pPr>
      <w:r w:rsidRPr="00DF75A8">
        <w:rPr>
          <w:rFonts w:hint="eastAsia"/>
          <w:bCs/>
          <w:u w:val="single"/>
          <w:rtl/>
        </w:rPr>
        <w:t>כללי</w:t>
      </w:r>
    </w:p>
    <w:p w14:paraId="42E58E1E" w14:textId="77777777" w:rsidR="000D51DC" w:rsidRPr="00DF75A8" w:rsidRDefault="000D51DC" w:rsidP="00DF75A8">
      <w:pPr>
        <w:pStyle w:val="111"/>
        <w:ind w:left="1759" w:hanging="767"/>
        <w:rPr>
          <w:b w:val="0"/>
          <w:bCs w:val="0"/>
        </w:rPr>
      </w:pPr>
      <w:r w:rsidRPr="00DF75A8">
        <w:rPr>
          <w:rFonts w:hint="cs"/>
          <w:b w:val="0"/>
          <w:bCs w:val="0"/>
          <w:rtl/>
        </w:rPr>
        <w:t>בכל פוליסות הביטוח הנדרשות יכללו התנאים הבאים:</w:t>
      </w:r>
    </w:p>
    <w:p w14:paraId="7B89E7D8" w14:textId="77777777" w:rsidR="000D51DC" w:rsidRPr="00DF75A8" w:rsidRDefault="000D51DC" w:rsidP="00DF75A8">
      <w:pPr>
        <w:pStyle w:val="1111"/>
      </w:pPr>
      <w:r w:rsidRPr="00DF75A8">
        <w:rPr>
          <w:rFonts w:hint="cs"/>
          <w:rtl/>
        </w:rPr>
        <w:t xml:space="preserve">לשם המבוטח יתווספו כמבוטחים  נוספים </w:t>
      </w:r>
      <w:smartTag w:uri="urn:schemas-microsoft-com:office:smarttags" w:element="PersonName">
        <w:r w:rsidRPr="00DF75A8">
          <w:rPr>
            <w:rFonts w:hint="cs"/>
            <w:rtl/>
          </w:rPr>
          <w:t>:</w:t>
        </w:r>
      </w:smartTag>
      <w:r w:rsidRPr="00DF75A8">
        <w:rPr>
          <w:rFonts w:hint="cs"/>
          <w:rtl/>
        </w:rPr>
        <w:t xml:space="preserve">  </w:t>
      </w:r>
      <w:r w:rsidRPr="00E7480A">
        <w:rPr>
          <w:rFonts w:hint="cs"/>
          <w:rtl/>
        </w:rPr>
        <w:t xml:space="preserve">מדינת ישראל </w:t>
      </w:r>
      <w:r w:rsidRPr="00E7480A">
        <w:rPr>
          <w:rtl/>
        </w:rPr>
        <w:t>–</w:t>
      </w:r>
      <w:r w:rsidRPr="00E7480A">
        <w:rPr>
          <w:rFonts w:hint="cs"/>
          <w:rtl/>
        </w:rPr>
        <w:t xml:space="preserve"> משרד האנרגיה</w:t>
      </w:r>
      <w:r w:rsidRPr="00DF75A8">
        <w:rPr>
          <w:rFonts w:hint="cs"/>
          <w:rtl/>
        </w:rPr>
        <w:t xml:space="preserve"> בכפוף </w:t>
      </w:r>
      <w:r w:rsidRPr="00DF75A8">
        <w:t xml:space="preserve"> </w:t>
      </w:r>
      <w:r w:rsidRPr="00DF75A8">
        <w:rPr>
          <w:rFonts w:hint="cs"/>
          <w:rtl/>
        </w:rPr>
        <w:t>להרחבי השיפוי כמפורט לעיל.</w:t>
      </w:r>
    </w:p>
    <w:p w14:paraId="74903D3B" w14:textId="77777777" w:rsidR="000D51DC" w:rsidRPr="00DF75A8" w:rsidRDefault="000D51DC" w:rsidP="00DF75A8">
      <w:pPr>
        <w:pStyle w:val="1111"/>
      </w:pPr>
      <w:r w:rsidRPr="00DF75A8">
        <w:rPr>
          <w:rFonts w:hint="cs"/>
          <w:rtl/>
        </w:rPr>
        <w:t>בכל מקרה של צמצום או ביטול הביטוח  ע"י אחד הצדדים לא יהיה להם כל תוקף, אלא אם ניתנה על כך הודעה מוקדמת של 60 יום לפחות במכתב רשום לחשב משרד האנרגיה בירושלים.</w:t>
      </w:r>
    </w:p>
    <w:p w14:paraId="5C89F2B3" w14:textId="77777777" w:rsidR="000D51DC" w:rsidRPr="00DF75A8" w:rsidRDefault="000D51DC" w:rsidP="00DF75A8">
      <w:pPr>
        <w:pStyle w:val="1111"/>
      </w:pPr>
      <w:r w:rsidRPr="00DF75A8">
        <w:rPr>
          <w:rFonts w:hint="cs"/>
          <w:rtl/>
        </w:rPr>
        <w:t xml:space="preserve">המבטח מוותר על כל זכות שיבוב/תחלוף, תביעה, חזרה או השתתפות כלפי מדינת ישראל </w:t>
      </w:r>
      <w:r w:rsidRPr="00DF75A8">
        <w:rPr>
          <w:rtl/>
        </w:rPr>
        <w:t>–</w:t>
      </w:r>
      <w:r w:rsidRPr="00DF75A8">
        <w:rPr>
          <w:rFonts w:hint="cs"/>
          <w:rtl/>
        </w:rPr>
        <w:t xml:space="preserve"> משרד האנרגיה ועובדיהם,  ובלבד שהוויתור לא יחול  לטובת אדם  שגרם לנזק מתוך כוונת זדון.</w:t>
      </w:r>
    </w:p>
    <w:p w14:paraId="33309704" w14:textId="77777777" w:rsidR="000D51DC" w:rsidRPr="00DF75A8" w:rsidRDefault="000D51DC" w:rsidP="00DF75A8">
      <w:pPr>
        <w:pStyle w:val="1111"/>
      </w:pPr>
      <w:r w:rsidRPr="00DF75A8">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6A1E540F" w14:textId="77777777" w:rsidR="000D51DC" w:rsidRPr="00DF75A8" w:rsidRDefault="000D51DC" w:rsidP="00DF75A8">
      <w:pPr>
        <w:pStyle w:val="1111"/>
      </w:pPr>
      <w:r w:rsidRPr="00DF75A8">
        <w:rPr>
          <w:rFonts w:hint="cs"/>
          <w:rtl/>
        </w:rPr>
        <w:t>ההשתתפויות העצמיות הנקובות בכל פוליסה ופוליסה תחולנה בלעדית על הספק.</w:t>
      </w:r>
    </w:p>
    <w:p w14:paraId="288BBAF6" w14:textId="77777777" w:rsidR="000D51DC" w:rsidRPr="00DF75A8" w:rsidRDefault="000D51DC" w:rsidP="00DF75A8">
      <w:pPr>
        <w:pStyle w:val="1111"/>
      </w:pPr>
      <w:r w:rsidRPr="00DF75A8">
        <w:rPr>
          <w:rFonts w:hint="cs"/>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3903E58" w14:textId="77777777" w:rsidR="000D51DC" w:rsidRPr="00DF75A8" w:rsidRDefault="000D51DC" w:rsidP="00DF75A8">
      <w:pPr>
        <w:pStyle w:val="1111"/>
        <w:rPr>
          <w:rtl/>
        </w:rPr>
      </w:pPr>
      <w:r w:rsidRPr="00DF75A8">
        <w:rPr>
          <w:rFonts w:hint="cs"/>
          <w:rtl/>
        </w:rPr>
        <w:t xml:space="preserve"> 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1FB47AAE" w14:textId="77777777" w:rsidR="000D51DC" w:rsidRDefault="000D51DC" w:rsidP="00DF75A8">
      <w:pPr>
        <w:pStyle w:val="1111"/>
      </w:pPr>
      <w:r w:rsidRPr="00DF75A8">
        <w:rPr>
          <w:rFonts w:hint="cs"/>
          <w:rtl/>
        </w:rPr>
        <w:t>חריג כוונה ו/או רשלנות רבתי מבוטל ככל שקיים בכל הפוליסות המבוטחות.</w:t>
      </w:r>
    </w:p>
    <w:p w14:paraId="65A5A43B" w14:textId="77777777" w:rsidR="000D51DC" w:rsidRPr="00DF75A8" w:rsidRDefault="000D51DC" w:rsidP="00DF75A8">
      <w:pPr>
        <w:pStyle w:val="111"/>
        <w:ind w:left="1759" w:hanging="767"/>
        <w:rPr>
          <w:b w:val="0"/>
          <w:bCs w:val="0"/>
        </w:rPr>
      </w:pPr>
      <w:r w:rsidRPr="00DF75A8">
        <w:rPr>
          <w:rFonts w:hint="cs"/>
          <w:b w:val="0"/>
          <w:bCs w:val="0"/>
          <w:rtl/>
        </w:rPr>
        <w:t>העתקי פוליסות הביטוח, מאושרות ע"י המבטח או אישור בחתימת המבטח על קיום הביטוחים יומצאו על ידי הספק למשרד האנרגיה עד למועד חתימת ההסכם.</w:t>
      </w:r>
    </w:p>
    <w:p w14:paraId="1E9A6977" w14:textId="77777777" w:rsidR="000D51DC" w:rsidRPr="00DF75A8" w:rsidRDefault="000D51DC" w:rsidP="00DF75A8">
      <w:pPr>
        <w:pStyle w:val="111"/>
        <w:ind w:left="1759" w:hanging="767"/>
        <w:rPr>
          <w:b w:val="0"/>
          <w:bCs w:val="0"/>
        </w:rPr>
      </w:pPr>
      <w:r w:rsidRPr="00DF75A8">
        <w:rPr>
          <w:rFonts w:hint="cs"/>
          <w:b w:val="0"/>
          <w:bCs w:val="0"/>
          <w:rtl/>
        </w:rPr>
        <w:t xml:space="preserve">אין בכל האמור בסעיפי הביטוח כדי לפטור את הספק מכל חובה החלה עליו על  פי כל דין ועל פי ההסכם ואין לפרש את האמור כוויתור של מדינת ישראל </w:t>
      </w:r>
      <w:r w:rsidRPr="00DF75A8">
        <w:rPr>
          <w:b w:val="0"/>
          <w:bCs w:val="0"/>
          <w:rtl/>
        </w:rPr>
        <w:t>–</w:t>
      </w:r>
      <w:r w:rsidRPr="00DF75A8">
        <w:rPr>
          <w:rFonts w:hint="cs"/>
          <w:b w:val="0"/>
          <w:bCs w:val="0"/>
          <w:rtl/>
        </w:rPr>
        <w:t xml:space="preserve"> משרד האנרגיה על כל סעד או זכות המוקנים להם על פי הדין ועל פי  הסכם זה.</w:t>
      </w:r>
    </w:p>
    <w:p w14:paraId="24CCC1A4" w14:textId="77777777" w:rsidR="000D51DC" w:rsidRPr="00E7480A" w:rsidRDefault="000D51DC" w:rsidP="00DF75A8">
      <w:pPr>
        <w:pStyle w:val="111"/>
        <w:ind w:left="1759" w:hanging="767"/>
        <w:rPr>
          <w:rtl/>
        </w:rPr>
      </w:pPr>
      <w:r w:rsidRPr="00DF75A8">
        <w:rPr>
          <w:rFonts w:hint="cs"/>
          <w:b w:val="0"/>
          <w:bCs w:val="0"/>
          <w:rtl/>
        </w:rPr>
        <w:t xml:space="preserve">הספק מתחייב בכל תקופת ההתקשרות החוזית עם מדינת ישראל </w:t>
      </w:r>
      <w:r w:rsidRPr="00DF75A8">
        <w:rPr>
          <w:b w:val="0"/>
          <w:bCs w:val="0"/>
          <w:rtl/>
        </w:rPr>
        <w:t>–</w:t>
      </w:r>
      <w:r w:rsidRPr="00DF75A8">
        <w:rPr>
          <w:rFonts w:hint="cs"/>
          <w:b w:val="0"/>
          <w:bCs w:val="0"/>
          <w:rtl/>
        </w:rPr>
        <w:t xml:space="preserve"> משרד האנרגיה וכל עוד אחריותו קיימת להחזיק בתוקף את פוליסות הביטוח. הספק מתחייב כי פוליסות הביטוח תחודשנה על ידו מדי שנה בשנה, כל עוד ההסכם עם משרד האנרגיה בתוקף. הספק מתחייב להציג את הפוליסות המתחדשות, או אישור קיום ביטוחים מאושרים וחתומים  ע"י המבטח למשרד האנרגיה, לכל המאוחר שבועיים לפני סיום תקופת הביטוח</w:t>
      </w:r>
      <w:r w:rsidRPr="00E7480A">
        <w:rPr>
          <w:rFonts w:hint="cs"/>
          <w:rtl/>
        </w:rPr>
        <w:t>.</w:t>
      </w:r>
    </w:p>
    <w:p w14:paraId="26879944" w14:textId="0EF2B169" w:rsidR="000D51DC" w:rsidRDefault="000D51DC" w:rsidP="000D51DC">
      <w:pPr>
        <w:pStyle w:val="1ff0"/>
        <w:numPr>
          <w:ilvl w:val="0"/>
          <w:numId w:val="0"/>
        </w:numPr>
        <w:ind w:left="360" w:hanging="360"/>
        <w:rPr>
          <w:rtl/>
        </w:rPr>
      </w:pPr>
    </w:p>
    <w:p w14:paraId="3CDE0FF8" w14:textId="77777777" w:rsidR="004B2835" w:rsidRPr="007C5B4C" w:rsidRDefault="00570887" w:rsidP="005A33AD">
      <w:pPr>
        <w:pStyle w:val="1ff0"/>
        <w:rPr>
          <w:rtl/>
        </w:rPr>
      </w:pPr>
      <w:bookmarkStart w:id="399" w:name="_Toc256000472"/>
      <w:bookmarkStart w:id="400" w:name="_Toc44931971"/>
      <w:bookmarkStart w:id="401" w:name="_Toc44932058"/>
      <w:r w:rsidRPr="007C5B4C">
        <w:rPr>
          <w:rtl/>
        </w:rPr>
        <w:t>המחאת זכויות או חובות על פי הסכם</w:t>
      </w:r>
      <w:bookmarkEnd w:id="399"/>
      <w:bookmarkEnd w:id="400"/>
      <w:bookmarkEnd w:id="401"/>
    </w:p>
    <w:p w14:paraId="3CDE0FF9" w14:textId="5FE312B5" w:rsidR="00C339F9" w:rsidRDefault="00570887" w:rsidP="00484A10">
      <w:pPr>
        <w:pStyle w:val="114"/>
        <w:ind w:left="909" w:hanging="567"/>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sidR="00EB7FCE">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סעיף זה תיעשה בכפוף לחתימה על הסכם "גב אל גב" בין הממחה לנמחה. ההסכם האמור יועבר לידי </w:t>
      </w:r>
      <w:r w:rsidR="00EB7FCE">
        <w:rPr>
          <w:rFonts w:hint="cs"/>
          <w:rtl/>
        </w:rPr>
        <w:t>המשרד</w:t>
      </w:r>
      <w:r>
        <w:rPr>
          <w:rFonts w:hint="cs"/>
          <w:rtl/>
        </w:rPr>
        <w:t xml:space="preserve"> טרם</w:t>
      </w:r>
      <w:r w:rsidR="003F32C7">
        <w:rPr>
          <w:rFonts w:hint="cs"/>
          <w:rtl/>
        </w:rPr>
        <w:t>,</w:t>
      </w:r>
      <w:r>
        <w:rPr>
          <w:rFonts w:hint="cs"/>
          <w:rtl/>
        </w:rPr>
        <w:t xml:space="preserve"> כתנאי לכניסתו לתוקף של המחאת הזכויות או החובות.</w:t>
      </w:r>
    </w:p>
    <w:p w14:paraId="3CDE0FFA" w14:textId="65BCD25C" w:rsidR="004B2835" w:rsidRPr="007C5B4C" w:rsidRDefault="00570887" w:rsidP="00484A10">
      <w:pPr>
        <w:pStyle w:val="114"/>
        <w:ind w:left="909" w:hanging="567"/>
        <w:rPr>
          <w:rtl/>
        </w:rPr>
      </w:pPr>
      <w:r w:rsidRPr="007C5B4C">
        <w:rPr>
          <w:rtl/>
        </w:rPr>
        <w:t>מוצהר ומוסכם בזה כי ל</w:t>
      </w:r>
      <w:r w:rsidR="00560E00">
        <w:rPr>
          <w:rFonts w:hint="cs"/>
          <w:rtl/>
        </w:rPr>
        <w:t>משרד</w:t>
      </w:r>
      <w:r w:rsidRPr="007C5B4C">
        <w:rPr>
          <w:rtl/>
        </w:rPr>
        <w:t xml:space="preserve"> הזכות להמחות או להסב כל זכות או חובה על פי הסכם זה ללא צורך בקבלת אישור כלשהו מהספק או מצד ג' כלשהו.</w:t>
      </w:r>
    </w:p>
    <w:p w14:paraId="3CDE0FFB" w14:textId="77777777" w:rsidR="00986796" w:rsidRPr="007C5B4C" w:rsidRDefault="00570887" w:rsidP="005A33AD">
      <w:pPr>
        <w:pStyle w:val="1ff0"/>
        <w:rPr>
          <w:rtl/>
        </w:rPr>
      </w:pPr>
      <w:bookmarkStart w:id="402" w:name="_Toc256000473"/>
      <w:bookmarkStart w:id="403" w:name="_Toc44931972"/>
      <w:bookmarkStart w:id="404" w:name="_Toc44932059"/>
      <w:r w:rsidRPr="007C5B4C">
        <w:rPr>
          <w:rtl/>
        </w:rPr>
        <w:t>הפסקת ההתקשרות</w:t>
      </w:r>
      <w:bookmarkEnd w:id="402"/>
      <w:bookmarkEnd w:id="403"/>
      <w:bookmarkEnd w:id="404"/>
    </w:p>
    <w:p w14:paraId="3CDE0FFC" w14:textId="76D6AF98" w:rsidR="004B2835" w:rsidRPr="00100307" w:rsidRDefault="00EB7FCE" w:rsidP="00484A10">
      <w:pPr>
        <w:pStyle w:val="114"/>
        <w:ind w:left="909" w:hanging="567"/>
        <w:rPr>
          <w:rtl/>
        </w:rPr>
      </w:pPr>
      <w:r>
        <w:rPr>
          <w:rtl/>
        </w:rPr>
        <w:t>המשרד</w:t>
      </w:r>
      <w:r w:rsidR="00570887" w:rsidRPr="00C229DC">
        <w:rPr>
          <w:rtl/>
        </w:rPr>
        <w:t xml:space="preserve"> יהיה רשאי להודיע לספק בהודעה מוקדמת של </w:t>
      </w:r>
      <w:r w:rsidR="002167B5">
        <w:rPr>
          <w:rFonts w:hint="cs"/>
          <w:rtl/>
        </w:rPr>
        <w:t>9</w:t>
      </w:r>
      <w:r w:rsidR="002167B5" w:rsidRPr="00C229DC">
        <w:rPr>
          <w:rtl/>
        </w:rPr>
        <w:t xml:space="preserve">0 </w:t>
      </w:r>
      <w:r w:rsidR="00570887" w:rsidRPr="00C229DC">
        <w:rPr>
          <w:rtl/>
        </w:rPr>
        <w:t xml:space="preserve">יום על </w:t>
      </w:r>
      <w:r w:rsidR="00570887" w:rsidRPr="00C229DC">
        <w:rPr>
          <w:rFonts w:hint="cs"/>
          <w:rtl/>
        </w:rPr>
        <w:t>הפ</w:t>
      </w:r>
      <w:r w:rsidR="0000027C" w:rsidRPr="00C229DC">
        <w:rPr>
          <w:rFonts w:hint="cs"/>
          <w:rtl/>
        </w:rPr>
        <w:t>ס</w:t>
      </w:r>
      <w:r w:rsidR="00570887" w:rsidRPr="00C229DC">
        <w:rPr>
          <w:rFonts w:hint="cs"/>
          <w:rtl/>
        </w:rPr>
        <w:t>קת ההתקשרות</w:t>
      </w:r>
      <w:r w:rsidR="00570887" w:rsidRPr="00C229DC">
        <w:rPr>
          <w:rtl/>
        </w:rPr>
        <w:t xml:space="preserve"> מכל סיבה</w:t>
      </w:r>
      <w:r w:rsidR="00CE4838" w:rsidRPr="00C229DC">
        <w:rPr>
          <w:rFonts w:hint="cs"/>
          <w:rtl/>
        </w:rPr>
        <w:t xml:space="preserve">, בהתאם לשיקול דעתו הבלעדי של </w:t>
      </w:r>
      <w:r>
        <w:rPr>
          <w:rFonts w:hint="cs"/>
          <w:rtl/>
        </w:rPr>
        <w:t>המשרד</w:t>
      </w:r>
      <w:r w:rsidR="00CE4838" w:rsidRPr="00C229DC">
        <w:rPr>
          <w:rFonts w:hint="cs"/>
          <w:rtl/>
        </w:rPr>
        <w:t>.</w:t>
      </w:r>
    </w:p>
    <w:p w14:paraId="3CDE0FFD" w14:textId="23C505DD" w:rsidR="00675AA8" w:rsidRDefault="00570887" w:rsidP="00484A10">
      <w:pPr>
        <w:pStyle w:val="114"/>
        <w:ind w:left="909" w:hanging="567"/>
      </w:pPr>
      <w:r>
        <w:rPr>
          <w:rFonts w:hint="cs"/>
          <w:rtl/>
        </w:rPr>
        <w:t xml:space="preserve">תוקפה של ההתקשרות מותנה בקיומו של תקציב מאושר של </w:t>
      </w:r>
      <w:r w:rsidR="00EB7FCE">
        <w:rPr>
          <w:rFonts w:hint="cs"/>
          <w:rtl/>
        </w:rPr>
        <w:t>המשרד</w:t>
      </w:r>
      <w:r>
        <w:rPr>
          <w:rFonts w:hint="cs"/>
          <w:rtl/>
        </w:rPr>
        <w:t xml:space="preserve">. ככל שבמהלך תקופת ההתקשרות לא יהיה תקציב מאושר כאמור תופסק ההתקשרות לאלתר. </w:t>
      </w:r>
    </w:p>
    <w:p w14:paraId="3CDE0FFE" w14:textId="6BCCAA04" w:rsidR="004B2835" w:rsidRPr="007C5B4C" w:rsidRDefault="00570887" w:rsidP="00484A10">
      <w:pPr>
        <w:pStyle w:val="114"/>
        <w:ind w:left="909" w:hanging="567"/>
        <w:rPr>
          <w:rtl/>
        </w:rPr>
      </w:pPr>
      <w:r w:rsidRPr="007C5B4C">
        <w:rPr>
          <w:rtl/>
        </w:rPr>
        <w:t>מבלי לפגוע בכלליות האמור</w:t>
      </w:r>
      <w:r>
        <w:rPr>
          <w:rFonts w:hint="cs"/>
          <w:rtl/>
        </w:rPr>
        <w:t xml:space="preserve"> בכל מקום בהסכם</w:t>
      </w:r>
      <w:r w:rsidRPr="007C5B4C">
        <w:rPr>
          <w:rtl/>
        </w:rPr>
        <w:t xml:space="preserve">, </w:t>
      </w:r>
      <w:r w:rsidR="00EB7FCE">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EB7FCE">
        <w:rPr>
          <w:rFonts w:hint="cs"/>
          <w:rtl/>
        </w:rPr>
        <w:t>המשרד</w:t>
      </w:r>
      <w:r w:rsidR="0006587E">
        <w:rPr>
          <w:rFonts w:hint="cs"/>
          <w:rtl/>
        </w:rPr>
        <w:t>,</w:t>
      </w:r>
      <w:r w:rsidRPr="007C5B4C">
        <w:rPr>
          <w:rtl/>
        </w:rPr>
        <w:t xml:space="preserve"> בהתרחש כל אחד מהמקרים הבאים:</w:t>
      </w:r>
    </w:p>
    <w:p w14:paraId="3CDE0FFF" w14:textId="77777777" w:rsidR="004B2835" w:rsidRPr="007C5B4C" w:rsidRDefault="00570887" w:rsidP="00484A10">
      <w:pPr>
        <w:pStyle w:val="1112"/>
        <w:tabs>
          <w:tab w:val="clear" w:pos="1334"/>
        </w:tabs>
        <w:ind w:left="1617" w:hanging="708"/>
        <w:rPr>
          <w:rtl/>
        </w:rPr>
      </w:pPr>
      <w:r w:rsidRPr="007C5B4C">
        <w:rPr>
          <w:rtl/>
        </w:rPr>
        <w:t xml:space="preserve">אם ימונה קדם מפרק, מפרק זמני או קבוע לספק; </w:t>
      </w:r>
    </w:p>
    <w:p w14:paraId="3CDE1000" w14:textId="77777777" w:rsidR="004B2835" w:rsidRPr="007C5B4C" w:rsidRDefault="00570887" w:rsidP="00484A10">
      <w:pPr>
        <w:pStyle w:val="1112"/>
        <w:tabs>
          <w:tab w:val="clear" w:pos="1334"/>
        </w:tabs>
        <w:ind w:left="1617" w:hanging="708"/>
        <w:rPr>
          <w:rtl/>
        </w:rPr>
      </w:pPr>
      <w:r w:rsidRPr="007C5B4C">
        <w:rPr>
          <w:rtl/>
        </w:rPr>
        <w:t xml:space="preserve">אם ימונה כונס נכסים זמני או קבוע לעסקי ו/או לרכוש הספק; </w:t>
      </w:r>
    </w:p>
    <w:p w14:paraId="3CDE1001" w14:textId="77777777" w:rsidR="00233592" w:rsidRDefault="00570887" w:rsidP="00484A10">
      <w:pPr>
        <w:pStyle w:val="1112"/>
        <w:tabs>
          <w:tab w:val="clear" w:pos="1334"/>
        </w:tabs>
        <w:ind w:left="1617" w:hanging="708"/>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CDE1002" w14:textId="77777777" w:rsidR="00C339F9" w:rsidRDefault="00570887" w:rsidP="00484A10">
      <w:pPr>
        <w:pStyle w:val="1112"/>
        <w:tabs>
          <w:tab w:val="clear" w:pos="1334"/>
        </w:tabs>
        <w:ind w:left="1617" w:hanging="708"/>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3CDE1003" w14:textId="77777777" w:rsidR="00CE4838" w:rsidRPr="00A92289" w:rsidRDefault="00570887" w:rsidP="00484A10">
      <w:pPr>
        <w:pStyle w:val="1112"/>
        <w:tabs>
          <w:tab w:val="clear" w:pos="1334"/>
        </w:tabs>
        <w:ind w:left="1617" w:hanging="708"/>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CDE1004" w14:textId="77777777" w:rsidR="00675AA8" w:rsidRPr="00067671" w:rsidRDefault="00570887" w:rsidP="00484A10">
      <w:pPr>
        <w:pStyle w:val="1112"/>
        <w:tabs>
          <w:tab w:val="clear" w:pos="1334"/>
        </w:tabs>
        <w:ind w:left="1617" w:hanging="708"/>
      </w:pPr>
      <w:bookmarkStart w:id="405" w:name="show_IsSherut_8"/>
      <w:bookmarkStart w:id="406" w:name="show_IsTovinAndSherut_8"/>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bookmarkEnd w:id="405"/>
    <w:bookmarkEnd w:id="406"/>
    <w:p w14:paraId="3CDE1005" w14:textId="639377B6" w:rsidR="004B2835" w:rsidRPr="00067671" w:rsidRDefault="00570887" w:rsidP="00484A10">
      <w:pPr>
        <w:pStyle w:val="114"/>
        <w:ind w:left="909" w:hanging="567"/>
        <w:rPr>
          <w:rtl/>
        </w:rPr>
      </w:pPr>
      <w:r w:rsidRPr="00067671">
        <w:rPr>
          <w:rtl/>
        </w:rPr>
        <w:t xml:space="preserve">על הספק להודיע מידית </w:t>
      </w:r>
      <w:r w:rsidR="0042795F" w:rsidRPr="00067671">
        <w:rPr>
          <w:rtl/>
        </w:rPr>
        <w:t>ל</w:t>
      </w:r>
      <w:r w:rsidR="00560E00">
        <w:rPr>
          <w:rtl/>
        </w:rPr>
        <w:t>משרד</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CDE1006" w14:textId="77777777" w:rsidR="0009150A" w:rsidRPr="00067671" w:rsidRDefault="00570887" w:rsidP="005A33AD">
      <w:pPr>
        <w:pStyle w:val="1ff0"/>
        <w:rPr>
          <w:rtl/>
        </w:rPr>
      </w:pPr>
      <w:bookmarkStart w:id="407" w:name="_Toc256000474"/>
      <w:bookmarkStart w:id="408" w:name="_Toc44931974"/>
      <w:bookmarkStart w:id="409" w:name="_Toc44932061"/>
      <w:r w:rsidRPr="00067671">
        <w:rPr>
          <w:rtl/>
        </w:rPr>
        <w:t>הפרת ההסכם</w:t>
      </w:r>
      <w:bookmarkEnd w:id="407"/>
      <w:bookmarkEnd w:id="408"/>
      <w:bookmarkEnd w:id="409"/>
    </w:p>
    <w:p w14:paraId="3CDE1007" w14:textId="77777777" w:rsidR="002167B5" w:rsidRPr="00005F83" w:rsidRDefault="00570887" w:rsidP="00B35F02">
      <w:pPr>
        <w:pStyle w:val="11"/>
        <w:rPr>
          <w:sz w:val="24"/>
          <w:szCs w:val="24"/>
        </w:rPr>
      </w:pPr>
      <w:bookmarkStart w:id="410"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3CDE1008" w14:textId="77777777" w:rsidR="0009150A" w:rsidRPr="007C5B4C" w:rsidRDefault="00570887" w:rsidP="00484A10">
      <w:pPr>
        <w:pStyle w:val="1112"/>
        <w:tabs>
          <w:tab w:val="clear" w:pos="1334"/>
        </w:tabs>
        <w:ind w:left="1617" w:hanging="708"/>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10"/>
    </w:p>
    <w:p w14:paraId="3CDE1009" w14:textId="77777777" w:rsidR="00F23BC2" w:rsidRPr="004F6325" w:rsidRDefault="00570887" w:rsidP="00484A10">
      <w:pPr>
        <w:pStyle w:val="1111"/>
        <w:ind w:left="2326" w:hanging="425"/>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11" w:name="show_sachArvutBitzua_4"/>
      <w:r w:rsidR="002167B5">
        <w:rPr>
          <w:rFonts w:hint="cs"/>
          <w:rtl/>
        </w:rPr>
        <w:t xml:space="preserve">קבלני משנה; </w:t>
      </w:r>
      <w:r w:rsidR="00C339F9" w:rsidRPr="004F6325">
        <w:rPr>
          <w:rFonts w:hint="cs"/>
          <w:rtl/>
        </w:rPr>
        <w:t xml:space="preserve">ערבות ביצוע; </w:t>
      </w:r>
      <w:bookmarkEnd w:id="411"/>
      <w:r w:rsidR="00C339F9" w:rsidRPr="004F6325">
        <w:rPr>
          <w:rFonts w:hint="cs"/>
          <w:rtl/>
        </w:rPr>
        <w:t>הגבלת אחריות; ביטוח; המחאת זכויות או חובות על פי ההסכם</w:t>
      </w:r>
      <w:r w:rsidR="00243945" w:rsidRPr="004F6325">
        <w:rPr>
          <w:rFonts w:hint="cs"/>
          <w:rtl/>
        </w:rPr>
        <w:t>;</w:t>
      </w:r>
    </w:p>
    <w:p w14:paraId="3CDE100A" w14:textId="60B93C66" w:rsidR="00AD3B85" w:rsidRDefault="00570887" w:rsidP="00484A10">
      <w:pPr>
        <w:pStyle w:val="1111"/>
        <w:ind w:left="2326" w:hanging="425"/>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3D4EF7A9" w14:textId="733D884E" w:rsidR="005B2733" w:rsidRPr="004F6325" w:rsidRDefault="005B2733" w:rsidP="00484A10">
      <w:pPr>
        <w:pStyle w:val="1111"/>
        <w:ind w:left="2326" w:hanging="425"/>
      </w:pPr>
      <w:r>
        <w:rPr>
          <w:rFonts w:hint="cs"/>
          <w:rtl/>
        </w:rPr>
        <w:t>אם הספק לא עומד בדרישות המכרז וההסכם;</w:t>
      </w:r>
    </w:p>
    <w:p w14:paraId="3CDE100B" w14:textId="77777777" w:rsidR="00B6089C" w:rsidRPr="004F6325" w:rsidRDefault="00570887" w:rsidP="00484A10">
      <w:pPr>
        <w:pStyle w:val="1111"/>
        <w:ind w:left="2326" w:hanging="425"/>
      </w:pPr>
      <w:bookmarkStart w:id="412" w:name="show_isTovinOrSystem_4"/>
      <w:r w:rsidRPr="004F6325">
        <w:rPr>
          <w:rFonts w:hint="eastAsia"/>
          <w:rtl/>
        </w:rPr>
        <w:t>אספקת</w:t>
      </w:r>
      <w:r w:rsidRPr="004F6325">
        <w:rPr>
          <w:rtl/>
        </w:rPr>
        <w:t xml:space="preserve"> </w:t>
      </w:r>
      <w:bookmarkStart w:id="413" w:name="show_isTovin_4"/>
      <w:r w:rsidR="001658B9" w:rsidRPr="004F6325">
        <w:rPr>
          <w:rtl/>
        </w:rPr>
        <w:t>טובין</w:t>
      </w:r>
      <w:r w:rsidR="00A35C0B" w:rsidRPr="004F6325">
        <w:rPr>
          <w:rtl/>
        </w:rPr>
        <w:t xml:space="preserve"> </w:t>
      </w:r>
      <w:bookmarkEnd w:id="413"/>
      <w:r w:rsidR="00A35C0B" w:rsidRPr="004F6325">
        <w:rPr>
          <w:rtl/>
        </w:rPr>
        <w:t>שלא עומד בדרישות המכרז וההסכם</w:t>
      </w:r>
      <w:r w:rsidR="00243945" w:rsidRPr="00E2425E">
        <w:rPr>
          <w:rtl/>
        </w:rPr>
        <w:t>;</w:t>
      </w:r>
    </w:p>
    <w:bookmarkEnd w:id="412"/>
    <w:p w14:paraId="3CDE100C" w14:textId="77777777" w:rsidR="0009150A" w:rsidRPr="004F6325" w:rsidRDefault="00570887" w:rsidP="00484A10">
      <w:pPr>
        <w:pStyle w:val="1111"/>
        <w:ind w:left="2326" w:hanging="425"/>
      </w:pPr>
      <w:r w:rsidRPr="004F6325">
        <w:rPr>
          <w:rFonts w:hint="cs"/>
          <w:rtl/>
        </w:rPr>
        <w:t>אם הספק הסתלק מביצוע ההסכם</w:t>
      </w:r>
      <w:r w:rsidR="00243945" w:rsidRPr="004F6325">
        <w:rPr>
          <w:rFonts w:hint="cs"/>
          <w:rtl/>
        </w:rPr>
        <w:t>;</w:t>
      </w:r>
    </w:p>
    <w:p w14:paraId="3CDE100D" w14:textId="043A0DA7" w:rsidR="002167B5" w:rsidRDefault="00570887" w:rsidP="00484A10">
      <w:pPr>
        <w:pStyle w:val="1112"/>
        <w:tabs>
          <w:tab w:val="clear" w:pos="1334"/>
        </w:tabs>
        <w:ind w:left="1617" w:hanging="708"/>
      </w:pPr>
      <w:r w:rsidRPr="007C5B4C">
        <w:rPr>
          <w:rtl/>
        </w:rPr>
        <w:t xml:space="preserve">הפר הספק את ההסכם הפרה יסודית רשאי </w:t>
      </w:r>
      <w:r w:rsidR="00EB7FCE">
        <w:rPr>
          <w:rtl/>
        </w:rPr>
        <w:t>המשרד</w:t>
      </w:r>
      <w:r w:rsidRPr="007C5B4C">
        <w:rPr>
          <w:rtl/>
        </w:rPr>
        <w:t xml:space="preserve">, לפי שיקול דעתו, </w:t>
      </w:r>
      <w:r>
        <w:rPr>
          <w:rFonts w:hint="cs"/>
          <w:rtl/>
        </w:rPr>
        <w:t xml:space="preserve">לפעול בהתאם למפורט להלן: </w:t>
      </w:r>
    </w:p>
    <w:p w14:paraId="3CDE100E" w14:textId="61779A92" w:rsidR="002167B5" w:rsidRDefault="00570887" w:rsidP="00484A10">
      <w:pPr>
        <w:pStyle w:val="1111"/>
        <w:ind w:left="2326" w:hanging="425"/>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EB7FCE">
        <w:rPr>
          <w:rFonts w:hint="cs"/>
          <w:rtl/>
        </w:rPr>
        <w:t>המשרד</w:t>
      </w:r>
      <w:r>
        <w:rPr>
          <w:rFonts w:hint="cs"/>
          <w:rtl/>
        </w:rPr>
        <w:t xml:space="preserve">, או תוך פרק זמן ארוך יותר שיקבע </w:t>
      </w:r>
      <w:r w:rsidR="00EB7FCE">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EB7FCE">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8A72B4">
        <w:rPr>
          <w:rFonts w:hint="cs"/>
          <w:rtl/>
        </w:rPr>
        <w:t>.</w:t>
      </w:r>
    </w:p>
    <w:p w14:paraId="3CDE100F" w14:textId="020DAD75" w:rsidR="008042F6" w:rsidRPr="007C5B4C" w:rsidRDefault="00570887" w:rsidP="005B0027">
      <w:pPr>
        <w:pStyle w:val="1111"/>
        <w:ind w:left="2326" w:hanging="425"/>
        <w:rPr>
          <w:rtl/>
        </w:rPr>
      </w:pPr>
      <w:r>
        <w:rPr>
          <w:rFonts w:hint="cs"/>
          <w:rtl/>
        </w:rPr>
        <w:t xml:space="preserve">במידה וכתוצאה מההפרה היסודית </w:t>
      </w:r>
      <w:r w:rsidR="00EB7FCE">
        <w:rPr>
          <w:rFonts w:hint="cs"/>
          <w:rtl/>
        </w:rPr>
        <w:t>המשרד</w:t>
      </w:r>
      <w:r>
        <w:rPr>
          <w:rFonts w:hint="cs"/>
          <w:rtl/>
        </w:rPr>
        <w:t xml:space="preserve"> או מי מטעמו צפויים</w:t>
      </w:r>
      <w:r w:rsidR="00170152">
        <w:rPr>
          <w:rFonts w:hint="cs"/>
          <w:rtl/>
        </w:rPr>
        <w:t xml:space="preserve"> </w:t>
      </w:r>
      <w:r>
        <w:rPr>
          <w:rFonts w:hint="cs"/>
          <w:rtl/>
        </w:rPr>
        <w:t xml:space="preserve">להיפגע באופן מידי, רשאי </w:t>
      </w:r>
      <w:r w:rsidR="00EB7FCE">
        <w:rPr>
          <w:rFonts w:hint="cs"/>
          <w:rtl/>
        </w:rPr>
        <w:t>המשרד</w:t>
      </w:r>
      <w:r w:rsidRPr="007C5B4C">
        <w:rPr>
          <w:rtl/>
        </w:rPr>
        <w:t xml:space="preserve"> להפסיק מיידית את ההתקשרות עם הספק או כל חלק ממנה ללא התראה </w:t>
      </w:r>
      <w:r w:rsidR="005B2733">
        <w:rPr>
          <w:rFonts w:hint="cs"/>
          <w:rtl/>
        </w:rPr>
        <w:t>מוקדמת</w:t>
      </w:r>
      <w:r w:rsidR="005B2733" w:rsidRPr="007C5B4C">
        <w:rPr>
          <w:rtl/>
        </w:rPr>
        <w:t xml:space="preserve"> </w:t>
      </w:r>
      <w:r w:rsidRPr="007C5B4C">
        <w:rPr>
          <w:rtl/>
        </w:rPr>
        <w:t xml:space="preserve">ולבטל את ההסכם וזאת מבלי לגרוע מזכות </w:t>
      </w:r>
      <w:r w:rsidR="00EB7FCE">
        <w:rPr>
          <w:rtl/>
        </w:rPr>
        <w:t>המשרד</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3CDE1010" w14:textId="77777777" w:rsidR="00C226A6" w:rsidRPr="00694F29" w:rsidRDefault="00570887" w:rsidP="00484A10">
      <w:pPr>
        <w:pStyle w:val="11"/>
        <w:rPr>
          <w:sz w:val="24"/>
          <w:szCs w:val="24"/>
        </w:rPr>
      </w:pPr>
      <w:r w:rsidRPr="00694F29">
        <w:rPr>
          <w:rFonts w:hint="eastAsia"/>
          <w:sz w:val="24"/>
          <w:szCs w:val="24"/>
          <w:rtl/>
        </w:rPr>
        <w:t>הפרת</w:t>
      </w:r>
      <w:r w:rsidRPr="00694F29">
        <w:rPr>
          <w:sz w:val="24"/>
          <w:szCs w:val="24"/>
          <w:rtl/>
        </w:rPr>
        <w:t xml:space="preserve"> </w:t>
      </w:r>
      <w:r w:rsidRPr="00694F29">
        <w:rPr>
          <w:rFonts w:hint="eastAsia"/>
          <w:sz w:val="24"/>
          <w:szCs w:val="24"/>
          <w:rtl/>
        </w:rPr>
        <w:t>הסכם</w:t>
      </w:r>
      <w:r w:rsidRPr="00694F29">
        <w:rPr>
          <w:sz w:val="24"/>
          <w:szCs w:val="24"/>
          <w:rtl/>
        </w:rPr>
        <w:t xml:space="preserve"> שאינה יסודית - </w:t>
      </w:r>
    </w:p>
    <w:p w14:paraId="3CDE1011" w14:textId="17FA9D03" w:rsidR="00821AC8" w:rsidRDefault="00570887" w:rsidP="00484A10">
      <w:pPr>
        <w:pStyle w:val="111"/>
        <w:tabs>
          <w:tab w:val="clear" w:pos="1334"/>
        </w:tabs>
        <w:ind w:hanging="727"/>
        <w:rPr>
          <w:b w:val="0"/>
          <w:bCs w:val="0"/>
        </w:rPr>
      </w:pPr>
      <w:r w:rsidRPr="00484A10">
        <w:rPr>
          <w:rFonts w:hint="cs"/>
          <w:b w:val="0"/>
          <w:bCs w:val="0"/>
          <w:rtl/>
        </w:rPr>
        <w:t xml:space="preserve">מבלי לגרוע מהאמור לעיל, בכל מקרה של </w:t>
      </w:r>
      <w:r w:rsidRPr="00484A10">
        <w:rPr>
          <w:b w:val="0"/>
          <w:bCs w:val="0"/>
          <w:rtl/>
        </w:rPr>
        <w:t>אי עמידה של הספק בהתחייבויותיו על פי המכרז וה</w:t>
      </w:r>
      <w:r w:rsidRPr="00484A10">
        <w:rPr>
          <w:rFonts w:hint="cs"/>
          <w:b w:val="0"/>
          <w:bCs w:val="0"/>
          <w:rtl/>
        </w:rPr>
        <w:t>ה</w:t>
      </w:r>
      <w:r w:rsidRPr="00484A10">
        <w:rPr>
          <w:b w:val="0"/>
          <w:bCs w:val="0"/>
          <w:rtl/>
        </w:rPr>
        <w:t>סכם</w:t>
      </w:r>
      <w:r w:rsidRPr="00484A10">
        <w:rPr>
          <w:rFonts w:hint="cs"/>
          <w:b w:val="0"/>
          <w:bCs w:val="0"/>
          <w:rtl/>
        </w:rPr>
        <w:t>,</w:t>
      </w:r>
      <w:r w:rsidRPr="00484A10">
        <w:rPr>
          <w:b w:val="0"/>
          <w:bCs w:val="0"/>
          <w:rtl/>
        </w:rPr>
        <w:t xml:space="preserve"> מכל סיבה שהיא, </w:t>
      </w:r>
      <w:r w:rsidRPr="00484A10">
        <w:rPr>
          <w:rFonts w:hint="cs"/>
          <w:b w:val="0"/>
          <w:bCs w:val="0"/>
          <w:rtl/>
        </w:rPr>
        <w:t>יאפשר לספק לתקן את הפגם וזאת</w:t>
      </w:r>
      <w:r w:rsidRPr="00484A10">
        <w:rPr>
          <w:b w:val="0"/>
          <w:bCs w:val="0"/>
          <w:rtl/>
        </w:rPr>
        <w:t xml:space="preserve"> תוך </w:t>
      </w:r>
      <w:r w:rsidRPr="00484A10">
        <w:rPr>
          <w:rFonts w:hint="cs"/>
          <w:b w:val="0"/>
          <w:bCs w:val="0"/>
          <w:rtl/>
        </w:rPr>
        <w:t>15</w:t>
      </w:r>
      <w:r w:rsidRPr="00484A10">
        <w:rPr>
          <w:b w:val="0"/>
          <w:bCs w:val="0"/>
          <w:rtl/>
        </w:rPr>
        <w:t xml:space="preserve"> ימי עבודה מקבלת הודעה בכתב מאת </w:t>
      </w:r>
      <w:r w:rsidR="00EB7FCE" w:rsidRPr="00484A10">
        <w:rPr>
          <w:b w:val="0"/>
          <w:bCs w:val="0"/>
          <w:rtl/>
        </w:rPr>
        <w:t>המשרד</w:t>
      </w:r>
      <w:r w:rsidRPr="00484A10">
        <w:rPr>
          <w:rFonts w:hint="cs"/>
          <w:b w:val="0"/>
          <w:bCs w:val="0"/>
          <w:rtl/>
        </w:rPr>
        <w:t xml:space="preserve">, או תוך פרק זמן ארוך יותר שיקבע </w:t>
      </w:r>
      <w:r w:rsidR="00EB7FCE" w:rsidRPr="00484A10">
        <w:rPr>
          <w:rFonts w:hint="cs"/>
          <w:b w:val="0"/>
          <w:bCs w:val="0"/>
          <w:rtl/>
        </w:rPr>
        <w:t>המשרד</w:t>
      </w:r>
      <w:r w:rsidRPr="00484A10">
        <w:rPr>
          <w:rFonts w:hint="cs"/>
          <w:b w:val="0"/>
          <w:bCs w:val="0"/>
          <w:rtl/>
        </w:rPr>
        <w:t xml:space="preserve"> בהתאם לנסיבות העניין</w:t>
      </w:r>
      <w:r w:rsidRPr="00484A10">
        <w:rPr>
          <w:b w:val="0"/>
          <w:bCs w:val="0"/>
          <w:rtl/>
        </w:rPr>
        <w:t>.</w:t>
      </w:r>
      <w:r w:rsidRPr="00484A10">
        <w:rPr>
          <w:rFonts w:hint="cs"/>
          <w:b w:val="0"/>
          <w:bCs w:val="0"/>
          <w:rtl/>
        </w:rPr>
        <w:t xml:space="preserve"> </w:t>
      </w:r>
    </w:p>
    <w:p w14:paraId="046635A4" w14:textId="525CA606" w:rsidR="005B2733" w:rsidRPr="00694F29" w:rsidRDefault="005B2733" w:rsidP="00694F29">
      <w:pPr>
        <w:pStyle w:val="11"/>
        <w:rPr>
          <w:sz w:val="22"/>
          <w:szCs w:val="22"/>
        </w:rPr>
      </w:pPr>
      <w:r w:rsidRPr="00694F29">
        <w:rPr>
          <w:rFonts w:hint="eastAsia"/>
          <w:sz w:val="22"/>
          <w:szCs w:val="22"/>
          <w:rtl/>
        </w:rPr>
        <w:t>תרופות</w:t>
      </w:r>
      <w:r>
        <w:rPr>
          <w:rFonts w:hint="cs"/>
          <w:sz w:val="22"/>
          <w:szCs w:val="22"/>
          <w:rtl/>
        </w:rPr>
        <w:t xml:space="preserve"> -</w:t>
      </w:r>
    </w:p>
    <w:p w14:paraId="3CDE1012" w14:textId="30896B4A" w:rsidR="008854D6" w:rsidRPr="00484A10" w:rsidRDefault="00570887" w:rsidP="00694F29">
      <w:pPr>
        <w:pStyle w:val="111"/>
        <w:numPr>
          <w:ilvl w:val="0"/>
          <w:numId w:val="0"/>
        </w:numPr>
        <w:tabs>
          <w:tab w:val="clear" w:pos="1334"/>
        </w:tabs>
        <w:ind w:left="992"/>
        <w:rPr>
          <w:b w:val="0"/>
          <w:bCs w:val="0"/>
        </w:rPr>
      </w:pPr>
      <w:r w:rsidRPr="00484A10">
        <w:rPr>
          <w:rFonts w:hint="cs"/>
          <w:b w:val="0"/>
          <w:bCs w:val="0"/>
          <w:rtl/>
        </w:rPr>
        <w:t xml:space="preserve">בכל מקרה בו ההפרה לא תוקנה בפרק הזמן שהגודר לצורך כך, </w:t>
      </w:r>
      <w:r w:rsidR="0006587E" w:rsidRPr="00484A10">
        <w:rPr>
          <w:rFonts w:hint="cs"/>
          <w:b w:val="0"/>
          <w:bCs w:val="0"/>
          <w:rtl/>
        </w:rPr>
        <w:t xml:space="preserve">ולאחר קיום </w:t>
      </w:r>
      <w:r w:rsidR="0006587E" w:rsidRPr="00484A10">
        <w:rPr>
          <w:b w:val="0"/>
          <w:bCs w:val="0"/>
          <w:rtl/>
        </w:rPr>
        <w:t xml:space="preserve">שימוע בכתב או בע"פ, בהתאם להחלטת </w:t>
      </w:r>
      <w:r w:rsidR="00EB7FCE" w:rsidRPr="00484A10">
        <w:rPr>
          <w:rFonts w:hint="cs"/>
          <w:b w:val="0"/>
          <w:bCs w:val="0"/>
          <w:rtl/>
        </w:rPr>
        <w:t>המשרד</w:t>
      </w:r>
      <w:r w:rsidR="0006587E" w:rsidRPr="00484A10">
        <w:rPr>
          <w:rFonts w:hint="cs"/>
          <w:b w:val="0"/>
          <w:bCs w:val="0"/>
          <w:rtl/>
        </w:rPr>
        <w:t xml:space="preserve">, </w:t>
      </w:r>
      <w:r w:rsidRPr="00484A10">
        <w:rPr>
          <w:rFonts w:hint="cs"/>
          <w:b w:val="0"/>
          <w:bCs w:val="0"/>
          <w:rtl/>
        </w:rPr>
        <w:t>יהי</w:t>
      </w:r>
      <w:r w:rsidR="0006587E" w:rsidRPr="00484A10">
        <w:rPr>
          <w:rFonts w:hint="cs"/>
          <w:b w:val="0"/>
          <w:bCs w:val="0"/>
          <w:rtl/>
        </w:rPr>
        <w:t>ה</w:t>
      </w:r>
      <w:r w:rsidRPr="00484A10">
        <w:rPr>
          <w:rFonts w:hint="cs"/>
          <w:b w:val="0"/>
          <w:bCs w:val="0"/>
          <w:rtl/>
        </w:rPr>
        <w:t xml:space="preserve"> רשאי </w:t>
      </w:r>
      <w:r w:rsidR="00EB7FCE" w:rsidRPr="00484A10">
        <w:rPr>
          <w:rFonts w:hint="cs"/>
          <w:b w:val="0"/>
          <w:bCs w:val="0"/>
          <w:rtl/>
        </w:rPr>
        <w:t>המשרד</w:t>
      </w:r>
      <w:r w:rsidRPr="00484A10">
        <w:rPr>
          <w:rFonts w:hint="cs"/>
          <w:b w:val="0"/>
          <w:bCs w:val="0"/>
          <w:rtl/>
        </w:rPr>
        <w:t xml:space="preserve"> לפעול בהתאם ל</w:t>
      </w:r>
      <w:r w:rsidR="0022412B" w:rsidRPr="00484A10">
        <w:rPr>
          <w:rFonts w:hint="cs"/>
          <w:b w:val="0"/>
          <w:bCs w:val="0"/>
          <w:rtl/>
        </w:rPr>
        <w:t>תרופות המפורטות להלן</w:t>
      </w:r>
      <w:r w:rsidR="0006587E" w:rsidRPr="00484A10">
        <w:rPr>
          <w:rFonts w:hint="cs"/>
          <w:b w:val="0"/>
          <w:bCs w:val="0"/>
          <w:rtl/>
        </w:rPr>
        <w:t>:</w:t>
      </w:r>
      <w:r w:rsidR="0022412B" w:rsidRPr="00484A10">
        <w:rPr>
          <w:rFonts w:hint="cs"/>
          <w:b w:val="0"/>
          <w:bCs w:val="0"/>
          <w:rtl/>
        </w:rPr>
        <w:t xml:space="preserve"> </w:t>
      </w:r>
    </w:p>
    <w:p w14:paraId="3CDE1013" w14:textId="77777777" w:rsidR="008042F6" w:rsidRPr="00694F29" w:rsidRDefault="00570887" w:rsidP="00694F29">
      <w:pPr>
        <w:pStyle w:val="111"/>
        <w:rPr>
          <w:u w:val="single"/>
        </w:rPr>
      </w:pPr>
      <w:r w:rsidRPr="00694F29">
        <w:rPr>
          <w:rFonts w:hint="eastAsia"/>
          <w:b w:val="0"/>
          <w:bCs w:val="0"/>
          <w:u w:val="single"/>
          <w:rtl/>
        </w:rPr>
        <w:t>ביטול</w:t>
      </w:r>
      <w:r w:rsidRPr="00694F29">
        <w:rPr>
          <w:b w:val="0"/>
          <w:bCs w:val="0"/>
          <w:u w:val="single"/>
          <w:rtl/>
        </w:rPr>
        <w:t xml:space="preserve"> </w:t>
      </w:r>
      <w:r w:rsidRPr="00694F29">
        <w:rPr>
          <w:rFonts w:hint="eastAsia"/>
          <w:b w:val="0"/>
          <w:bCs w:val="0"/>
          <w:u w:val="single"/>
          <w:rtl/>
        </w:rPr>
        <w:t>ההסכם</w:t>
      </w:r>
      <w:r w:rsidRPr="00694F29">
        <w:rPr>
          <w:b w:val="0"/>
          <w:bCs w:val="0"/>
          <w:u w:val="single"/>
          <w:rtl/>
        </w:rPr>
        <w:t xml:space="preserve"> </w:t>
      </w:r>
      <w:r w:rsidRPr="00694F29">
        <w:rPr>
          <w:rFonts w:hint="eastAsia"/>
          <w:b w:val="0"/>
          <w:bCs w:val="0"/>
          <w:u w:val="single"/>
          <w:rtl/>
        </w:rPr>
        <w:t>עקב</w:t>
      </w:r>
      <w:r w:rsidRPr="00694F29">
        <w:rPr>
          <w:b w:val="0"/>
          <w:bCs w:val="0"/>
          <w:u w:val="single"/>
          <w:rtl/>
        </w:rPr>
        <w:t xml:space="preserve"> </w:t>
      </w:r>
      <w:r w:rsidRPr="00694F29">
        <w:rPr>
          <w:rFonts w:hint="eastAsia"/>
          <w:b w:val="0"/>
          <w:bCs w:val="0"/>
          <w:u w:val="single"/>
          <w:rtl/>
        </w:rPr>
        <w:t>הפרה</w:t>
      </w:r>
      <w:r w:rsidRPr="00694F29">
        <w:rPr>
          <w:b w:val="0"/>
          <w:bCs w:val="0"/>
          <w:u w:val="single"/>
          <w:rtl/>
        </w:rPr>
        <w:t xml:space="preserve"> </w:t>
      </w:r>
      <w:r w:rsidRPr="00694F29">
        <w:rPr>
          <w:rFonts w:hint="eastAsia"/>
          <w:b w:val="0"/>
          <w:bCs w:val="0"/>
          <w:u w:val="single"/>
          <w:rtl/>
        </w:rPr>
        <w:t>או</w:t>
      </w:r>
      <w:r w:rsidRPr="00694F29">
        <w:rPr>
          <w:b w:val="0"/>
          <w:bCs w:val="0"/>
          <w:u w:val="single"/>
          <w:rtl/>
        </w:rPr>
        <w:t xml:space="preserve"> </w:t>
      </w:r>
      <w:r w:rsidRPr="00694F29">
        <w:rPr>
          <w:rFonts w:hint="eastAsia"/>
          <w:b w:val="0"/>
          <w:bCs w:val="0"/>
          <w:u w:val="single"/>
          <w:rtl/>
        </w:rPr>
        <w:t>הפרה</w:t>
      </w:r>
      <w:r w:rsidRPr="00694F29">
        <w:rPr>
          <w:b w:val="0"/>
          <w:bCs w:val="0"/>
          <w:u w:val="single"/>
          <w:rtl/>
        </w:rPr>
        <w:t xml:space="preserve"> </w:t>
      </w:r>
      <w:r w:rsidRPr="00694F29">
        <w:rPr>
          <w:rFonts w:hint="eastAsia"/>
          <w:b w:val="0"/>
          <w:bCs w:val="0"/>
          <w:u w:val="single"/>
          <w:rtl/>
        </w:rPr>
        <w:t>צפויה</w:t>
      </w:r>
      <w:r w:rsidR="00C226A6" w:rsidRPr="00694F29">
        <w:rPr>
          <w:b w:val="0"/>
          <w:bCs w:val="0"/>
          <w:u w:val="single"/>
          <w:rtl/>
        </w:rPr>
        <w:t>:</w:t>
      </w:r>
      <w:r w:rsidR="00CE4838" w:rsidRPr="00694F29">
        <w:rPr>
          <w:b w:val="0"/>
          <w:bCs w:val="0"/>
          <w:u w:val="single"/>
          <w:rtl/>
        </w:rPr>
        <w:t xml:space="preserve"> </w:t>
      </w:r>
    </w:p>
    <w:p w14:paraId="3CDE1014" w14:textId="64114CE1" w:rsidR="00CE39B2" w:rsidRPr="00793BF4" w:rsidRDefault="00EB7FCE" w:rsidP="00484A10">
      <w:pPr>
        <w:pStyle w:val="1111"/>
        <w:ind w:left="2468" w:hanging="567"/>
        <w:rPr>
          <w:rtl/>
        </w:rPr>
      </w:pPr>
      <w:r>
        <w:rPr>
          <w:rtl/>
        </w:rPr>
        <w:t>המשרד</w:t>
      </w:r>
      <w:r w:rsidR="00570887" w:rsidRPr="00793BF4">
        <w:rPr>
          <w:rtl/>
        </w:rPr>
        <w:t xml:space="preserve"> יהיה רשאי להודיע לספק בהודעה מוקדמת של </w:t>
      </w:r>
      <w:r w:rsidR="0022412B">
        <w:rPr>
          <w:rFonts w:hint="cs"/>
          <w:rtl/>
        </w:rPr>
        <w:t>30</w:t>
      </w:r>
      <w:r w:rsidR="0022412B" w:rsidRPr="00793BF4">
        <w:rPr>
          <w:rtl/>
        </w:rPr>
        <w:t xml:space="preserve"> </w:t>
      </w:r>
      <w:r w:rsidR="00570887" w:rsidRPr="00793BF4">
        <w:rPr>
          <w:rtl/>
        </w:rPr>
        <w:t xml:space="preserve">יום על הפסקת ההתקשרות בגין הפרת ההסכם. </w:t>
      </w:r>
    </w:p>
    <w:p w14:paraId="3CDE1015" w14:textId="4469B605" w:rsidR="00FC40AA" w:rsidRPr="007C5B4C" w:rsidRDefault="00570887" w:rsidP="00484A10">
      <w:pPr>
        <w:pStyle w:val="1111"/>
        <w:ind w:left="2468" w:hanging="56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sidR="00560E00">
        <w:rPr>
          <w:rtl/>
        </w:rPr>
        <w:t>משרד</w:t>
      </w:r>
      <w:r w:rsidRPr="007C5B4C">
        <w:rPr>
          <w:rtl/>
        </w:rPr>
        <w:t xml:space="preserve">. </w:t>
      </w:r>
    </w:p>
    <w:p w14:paraId="3CDE1016" w14:textId="71D97AB1" w:rsidR="00FC40AA" w:rsidRPr="007C5B4C" w:rsidRDefault="00570887" w:rsidP="00484A10">
      <w:pPr>
        <w:pStyle w:val="1111"/>
        <w:ind w:left="2468" w:hanging="567"/>
        <w:rPr>
          <w:rtl/>
        </w:rPr>
      </w:pPr>
      <w:r>
        <w:rPr>
          <w:rFonts w:hint="cs"/>
          <w:rtl/>
        </w:rPr>
        <w:t xml:space="preserve">בכל מקרה של הפרה צפויה של ההסכם, </w:t>
      </w:r>
      <w:r w:rsidRPr="007C5B4C">
        <w:rPr>
          <w:rtl/>
        </w:rPr>
        <w:t xml:space="preserve">רשאי </w:t>
      </w:r>
      <w:r w:rsidR="00EB7FCE">
        <w:rPr>
          <w:rtl/>
        </w:rPr>
        <w:t>המשרד</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3CDE1017" w14:textId="77777777" w:rsidR="00083FC7" w:rsidRPr="00694F29" w:rsidRDefault="00570887" w:rsidP="00694F29">
      <w:pPr>
        <w:pStyle w:val="111"/>
        <w:rPr>
          <w:b w:val="0"/>
          <w:bCs w:val="0"/>
          <w:u w:val="single"/>
        </w:rPr>
      </w:pPr>
      <w:r w:rsidRPr="00694F29">
        <w:rPr>
          <w:rFonts w:hint="eastAsia"/>
          <w:b w:val="0"/>
          <w:bCs w:val="0"/>
          <w:u w:val="single"/>
          <w:rtl/>
        </w:rPr>
        <w:t>קיזוז</w:t>
      </w:r>
      <w:r w:rsidRPr="00694F29">
        <w:rPr>
          <w:b w:val="0"/>
          <w:bCs w:val="0"/>
          <w:u w:val="single"/>
          <w:rtl/>
        </w:rPr>
        <w:t xml:space="preserve"> </w:t>
      </w:r>
      <w:r w:rsidRPr="00694F29">
        <w:rPr>
          <w:rFonts w:hint="eastAsia"/>
          <w:b w:val="0"/>
          <w:bCs w:val="0"/>
          <w:u w:val="single"/>
          <w:rtl/>
        </w:rPr>
        <w:t>ועכבון</w:t>
      </w:r>
      <w:r w:rsidRPr="00694F29">
        <w:rPr>
          <w:b w:val="0"/>
          <w:bCs w:val="0"/>
          <w:u w:val="single"/>
          <w:rtl/>
        </w:rPr>
        <w:t xml:space="preserve"> –</w:t>
      </w:r>
    </w:p>
    <w:p w14:paraId="3CDE1018" w14:textId="00DCB1B0" w:rsidR="00DE6A0E" w:rsidRPr="00484A10" w:rsidRDefault="00570887" w:rsidP="00694F29">
      <w:pPr>
        <w:pStyle w:val="1111"/>
      </w:pPr>
      <w:r w:rsidRPr="00484A10">
        <w:rPr>
          <w:rtl/>
        </w:rPr>
        <w:t xml:space="preserve">מבלי לגרוע מזכויות </w:t>
      </w:r>
      <w:r w:rsidR="00EB7FCE" w:rsidRPr="00484A10">
        <w:rPr>
          <w:rtl/>
        </w:rPr>
        <w:t>המשרד</w:t>
      </w:r>
      <w:r w:rsidRPr="00484A10">
        <w:rPr>
          <w:rtl/>
        </w:rPr>
        <w:t xml:space="preserve"> לפי הסכם זה או על פי כל דין</w:t>
      </w:r>
      <w:r w:rsidRPr="00484A10">
        <w:rPr>
          <w:rFonts w:hint="cs"/>
          <w:rtl/>
        </w:rPr>
        <w:t xml:space="preserve">, </w:t>
      </w:r>
      <w:r w:rsidR="00A83CC6" w:rsidRPr="00484A10">
        <w:rPr>
          <w:rFonts w:hint="cs"/>
          <w:rtl/>
        </w:rPr>
        <w:t>ל</w:t>
      </w:r>
      <w:r w:rsidR="00560E00" w:rsidRPr="00484A10">
        <w:rPr>
          <w:rFonts w:hint="cs"/>
          <w:rtl/>
        </w:rPr>
        <w:t>משרד</w:t>
      </w:r>
      <w:r w:rsidRPr="00484A10">
        <w:rPr>
          <w:rFonts w:hint="cs"/>
          <w:rtl/>
        </w:rPr>
        <w:t xml:space="preserve"> </w:t>
      </w:r>
      <w:r w:rsidR="00A83CC6" w:rsidRPr="00484A10">
        <w:rPr>
          <w:rFonts w:hint="cs"/>
          <w:rtl/>
        </w:rPr>
        <w:t>תהיה זכות לקזז מסכומים שה</w:t>
      </w:r>
      <w:r w:rsidR="004264FC" w:rsidRPr="00484A10">
        <w:rPr>
          <w:rFonts w:hint="cs"/>
          <w:rtl/>
        </w:rPr>
        <w:t xml:space="preserve">וא </w:t>
      </w:r>
      <w:r w:rsidR="00A83CC6" w:rsidRPr="00484A10">
        <w:rPr>
          <w:rFonts w:hint="cs"/>
          <w:rtl/>
        </w:rPr>
        <w:t>חב לספק על פי ההסכם</w:t>
      </w:r>
      <w:r w:rsidRPr="00484A10">
        <w:rPr>
          <w:rFonts w:hint="cs"/>
          <w:rtl/>
        </w:rPr>
        <w:t>, כל חוב שהספק חייב ל</w:t>
      </w:r>
      <w:r w:rsidR="004264FC" w:rsidRPr="00484A10">
        <w:rPr>
          <w:rFonts w:hint="cs"/>
          <w:rtl/>
        </w:rPr>
        <w:t>ו</w:t>
      </w:r>
      <w:r w:rsidR="00A83CC6" w:rsidRPr="00484A10">
        <w:rPr>
          <w:rFonts w:hint="cs"/>
          <w:rtl/>
        </w:rPr>
        <w:t>, בי</w:t>
      </w:r>
      <w:r w:rsidR="00020C17" w:rsidRPr="00484A10">
        <w:rPr>
          <w:rFonts w:hint="cs"/>
          <w:rtl/>
        </w:rPr>
        <w:t>ן קצוב ובין שאינו קצוב</w:t>
      </w:r>
      <w:r w:rsidR="00C226A6" w:rsidRPr="00484A10">
        <w:rPr>
          <w:rFonts w:hint="cs"/>
          <w:rtl/>
        </w:rPr>
        <w:t>, לרבות בין הזמנות</w:t>
      </w:r>
      <w:r w:rsidR="00020C17" w:rsidRPr="00484A10">
        <w:rPr>
          <w:rFonts w:hint="cs"/>
          <w:rtl/>
        </w:rPr>
        <w:t>.</w:t>
      </w:r>
      <w:r w:rsidR="008C3477" w:rsidRPr="00484A10">
        <w:rPr>
          <w:rFonts w:hint="cs"/>
          <w:rtl/>
        </w:rPr>
        <w:t xml:space="preserve"> כן יהיו </w:t>
      </w:r>
      <w:r w:rsidR="00EB7FCE" w:rsidRPr="00484A10">
        <w:rPr>
          <w:rFonts w:hint="cs"/>
          <w:rtl/>
        </w:rPr>
        <w:t>המשרד</w:t>
      </w:r>
      <w:r w:rsidR="008C3477" w:rsidRPr="00484A10">
        <w:rPr>
          <w:rFonts w:hint="cs"/>
          <w:rtl/>
        </w:rPr>
        <w:t xml:space="preserve"> רשאי</w:t>
      </w:r>
      <w:r w:rsidR="00A83CC6" w:rsidRPr="00484A10">
        <w:rPr>
          <w:rFonts w:hint="cs"/>
          <w:rtl/>
        </w:rPr>
        <w:t xml:space="preserve"> לעכב תחת יד</w:t>
      </w:r>
      <w:r w:rsidR="00E41AAE" w:rsidRPr="00484A10">
        <w:rPr>
          <w:rFonts w:hint="cs"/>
          <w:rtl/>
        </w:rPr>
        <w:t>ו</w:t>
      </w:r>
      <w:r w:rsidR="00A83CC6" w:rsidRPr="00484A10">
        <w:rPr>
          <w:rFonts w:hint="cs"/>
          <w:rtl/>
        </w:rPr>
        <w:t xml:space="preserve"> כל סכום שה</w:t>
      </w:r>
      <w:r w:rsidR="0006587E" w:rsidRPr="00484A10">
        <w:rPr>
          <w:rFonts w:hint="cs"/>
          <w:rtl/>
        </w:rPr>
        <w:t>וא</w:t>
      </w:r>
      <w:r w:rsidR="008C3477" w:rsidRPr="00484A10">
        <w:rPr>
          <w:rFonts w:hint="cs"/>
          <w:rtl/>
        </w:rPr>
        <w:t xml:space="preserve"> חייב</w:t>
      </w:r>
      <w:r w:rsidR="00A83CC6" w:rsidRPr="00484A10">
        <w:rPr>
          <w:rFonts w:hint="cs"/>
          <w:rtl/>
        </w:rPr>
        <w:t xml:space="preserve"> לספק, ע</w:t>
      </w:r>
      <w:r w:rsidR="008C3477" w:rsidRPr="00484A10">
        <w:rPr>
          <w:rFonts w:hint="cs"/>
          <w:rtl/>
        </w:rPr>
        <w:t xml:space="preserve">ד לתשלום כל חוב שיש לספק כלפי </w:t>
      </w:r>
      <w:r w:rsidR="00EB7FCE" w:rsidRPr="00484A10">
        <w:rPr>
          <w:rFonts w:hint="cs"/>
          <w:rtl/>
        </w:rPr>
        <w:t>המשרד</w:t>
      </w:r>
      <w:r w:rsidR="00A83CC6" w:rsidRPr="00484A10">
        <w:rPr>
          <w:rFonts w:hint="cs"/>
          <w:rtl/>
        </w:rPr>
        <w:t xml:space="preserve">. </w:t>
      </w:r>
    </w:p>
    <w:p w14:paraId="3CDE1019" w14:textId="71F77E74" w:rsidR="00A83CC6" w:rsidRPr="00484A10" w:rsidRDefault="00570887" w:rsidP="00694F29">
      <w:pPr>
        <w:pStyle w:val="1111"/>
      </w:pPr>
      <w:r w:rsidRPr="00484A10">
        <w:rPr>
          <w:rFonts w:hint="cs"/>
          <w:rtl/>
        </w:rPr>
        <w:t xml:space="preserve">לספק לא תהא כל זכות קיזוז או עכבון כלפי </w:t>
      </w:r>
      <w:r w:rsidR="00EB7FCE" w:rsidRPr="00484A10">
        <w:rPr>
          <w:rFonts w:hint="cs"/>
          <w:rtl/>
        </w:rPr>
        <w:t>המשרד</w:t>
      </w:r>
      <w:r w:rsidRPr="00484A10">
        <w:rPr>
          <w:rFonts w:hint="cs"/>
          <w:rtl/>
        </w:rPr>
        <w:t xml:space="preserve"> או </w:t>
      </w:r>
      <w:r w:rsidR="00560E00" w:rsidRPr="00484A10">
        <w:rPr>
          <w:rFonts w:hint="cs"/>
          <w:rtl/>
        </w:rPr>
        <w:t>משרד</w:t>
      </w:r>
      <w:r w:rsidRPr="00484A10">
        <w:rPr>
          <w:rFonts w:hint="cs"/>
          <w:rtl/>
        </w:rPr>
        <w:t xml:space="preserve"> כלשהו </w:t>
      </w:r>
      <w:r w:rsidR="008C3477" w:rsidRPr="00484A10">
        <w:rPr>
          <w:rFonts w:hint="cs"/>
          <w:rtl/>
        </w:rPr>
        <w:t>בגין כל סכום ש</w:t>
      </w:r>
      <w:r w:rsidR="00FC40AA" w:rsidRPr="00484A10">
        <w:rPr>
          <w:rFonts w:hint="cs"/>
          <w:rtl/>
        </w:rPr>
        <w:t xml:space="preserve">לטענתו </w:t>
      </w:r>
      <w:r w:rsidR="008C3477" w:rsidRPr="00484A10">
        <w:rPr>
          <w:rFonts w:hint="cs"/>
          <w:rtl/>
        </w:rPr>
        <w:t xml:space="preserve">אחת מהן </w:t>
      </w:r>
      <w:r w:rsidRPr="00484A10">
        <w:rPr>
          <w:rFonts w:hint="cs"/>
          <w:rtl/>
        </w:rPr>
        <w:t>חייבת לו.</w:t>
      </w:r>
    </w:p>
    <w:p w14:paraId="3CDE101A" w14:textId="77777777" w:rsidR="002F2B4B" w:rsidRPr="00694F29" w:rsidRDefault="00570887" w:rsidP="00694F29">
      <w:pPr>
        <w:pStyle w:val="111"/>
        <w:rPr>
          <w:b w:val="0"/>
          <w:bCs w:val="0"/>
          <w:u w:val="single"/>
        </w:rPr>
      </w:pPr>
      <w:bookmarkStart w:id="414" w:name="show_sachArvutBitzua_2"/>
      <w:r w:rsidRPr="00694F29">
        <w:rPr>
          <w:rFonts w:hint="eastAsia"/>
          <w:b w:val="0"/>
          <w:bCs w:val="0"/>
          <w:u w:val="single"/>
          <w:rtl/>
        </w:rPr>
        <w:t>חילוט</w:t>
      </w:r>
      <w:r w:rsidRPr="00694F29">
        <w:rPr>
          <w:b w:val="0"/>
          <w:bCs w:val="0"/>
          <w:u w:val="single"/>
          <w:rtl/>
        </w:rPr>
        <w:t xml:space="preserve"> </w:t>
      </w:r>
      <w:r w:rsidRPr="00694F29">
        <w:rPr>
          <w:rFonts w:hint="eastAsia"/>
          <w:b w:val="0"/>
          <w:bCs w:val="0"/>
          <w:u w:val="single"/>
          <w:rtl/>
        </w:rPr>
        <w:t>ערבות</w:t>
      </w:r>
      <w:r w:rsidRPr="00694F29">
        <w:rPr>
          <w:b w:val="0"/>
          <w:bCs w:val="0"/>
          <w:u w:val="single"/>
          <w:rtl/>
        </w:rPr>
        <w:t xml:space="preserve"> –</w:t>
      </w:r>
    </w:p>
    <w:p w14:paraId="3CDE101B" w14:textId="28AACBFF" w:rsidR="008C3477" w:rsidRPr="00484A10" w:rsidRDefault="00570887" w:rsidP="00694F29">
      <w:pPr>
        <w:pStyle w:val="1111"/>
      </w:pPr>
      <w:r w:rsidRPr="00484A10">
        <w:rPr>
          <w:rtl/>
        </w:rPr>
        <w:t>מבלי לפגוע באמור בכל מקום אחר בהסכם</w:t>
      </w:r>
      <w:r w:rsidRPr="00484A10">
        <w:rPr>
          <w:rFonts w:hint="cs"/>
          <w:rtl/>
        </w:rPr>
        <w:t>,</w:t>
      </w:r>
      <w:r w:rsidRPr="00484A10">
        <w:rPr>
          <w:rtl/>
        </w:rPr>
        <w:t xml:space="preserve"> </w:t>
      </w:r>
      <w:r w:rsidR="002F2B4B" w:rsidRPr="00484A10">
        <w:rPr>
          <w:rtl/>
        </w:rPr>
        <w:t>ערבות</w:t>
      </w:r>
      <w:r w:rsidRPr="00484A10">
        <w:rPr>
          <w:rFonts w:hint="cs"/>
          <w:rtl/>
        </w:rPr>
        <w:t xml:space="preserve"> </w:t>
      </w:r>
      <w:r w:rsidR="00F23BC2" w:rsidRPr="00484A10">
        <w:rPr>
          <w:rFonts w:hint="cs"/>
          <w:rtl/>
        </w:rPr>
        <w:t>ה</w:t>
      </w:r>
      <w:r w:rsidRPr="00484A10">
        <w:rPr>
          <w:rFonts w:hint="cs"/>
          <w:rtl/>
        </w:rPr>
        <w:t>ביצוע</w:t>
      </w:r>
      <w:r w:rsidR="002F2B4B" w:rsidRPr="00484A10">
        <w:rPr>
          <w:rtl/>
        </w:rPr>
        <w:t xml:space="preserve"> ניתנת לחילוט על ידי </w:t>
      </w:r>
      <w:r w:rsidR="00EB7FCE" w:rsidRPr="00484A10">
        <w:rPr>
          <w:rtl/>
        </w:rPr>
        <w:t>המשרד</w:t>
      </w:r>
      <w:r w:rsidR="002F2B4B" w:rsidRPr="00484A10">
        <w:rPr>
          <w:rtl/>
        </w:rPr>
        <w:t xml:space="preserve"> עקב הפרת</w:t>
      </w:r>
      <w:r w:rsidR="00F23BC2" w:rsidRPr="00484A10">
        <w:rPr>
          <w:rFonts w:hint="cs"/>
          <w:rtl/>
        </w:rPr>
        <w:t xml:space="preserve"> תנאי</w:t>
      </w:r>
      <w:r w:rsidR="002F2B4B" w:rsidRPr="00484A10">
        <w:rPr>
          <w:rtl/>
        </w:rPr>
        <w:t xml:space="preserve"> המכרז או ההסכם על ידי הספק</w:t>
      </w:r>
      <w:r w:rsidR="002F2B4B" w:rsidRPr="00484A10">
        <w:rPr>
          <w:rFonts w:hint="cs"/>
          <w:rtl/>
        </w:rPr>
        <w:t xml:space="preserve"> </w:t>
      </w:r>
      <w:r w:rsidR="002F2B4B" w:rsidRPr="00484A10">
        <w:rPr>
          <w:rtl/>
        </w:rPr>
        <w:t xml:space="preserve">או בגין התנהגות שאינה מקובלת ושאינה בתום לב, </w:t>
      </w:r>
      <w:r w:rsidR="00FC40AA" w:rsidRPr="00484A10">
        <w:rPr>
          <w:rtl/>
        </w:rPr>
        <w:t xml:space="preserve">או לצורך כל תשלום אחר המגיע </w:t>
      </w:r>
      <w:r w:rsidR="0042795F" w:rsidRPr="00484A10">
        <w:rPr>
          <w:rtl/>
        </w:rPr>
        <w:t>ל</w:t>
      </w:r>
      <w:r w:rsidR="00560E00" w:rsidRPr="00484A10">
        <w:rPr>
          <w:rtl/>
        </w:rPr>
        <w:t>משרד</w:t>
      </w:r>
      <w:r w:rsidR="00FC40AA" w:rsidRPr="00484A10">
        <w:rPr>
          <w:rFonts w:hint="cs"/>
          <w:rtl/>
        </w:rPr>
        <w:t xml:space="preserve"> </w:t>
      </w:r>
      <w:r w:rsidR="00FC40AA" w:rsidRPr="00484A10">
        <w:rPr>
          <w:rtl/>
        </w:rPr>
        <w:t>מהספק</w:t>
      </w:r>
      <w:r w:rsidR="00FC40AA" w:rsidRPr="00484A10">
        <w:rPr>
          <w:rFonts w:hint="cs"/>
          <w:rtl/>
        </w:rPr>
        <w:t>, ובכלל זה פיצויים.</w:t>
      </w:r>
      <w:r w:rsidR="00650860" w:rsidRPr="00484A10">
        <w:rPr>
          <w:rFonts w:hint="cs"/>
          <w:rtl/>
        </w:rPr>
        <w:t xml:space="preserve"> </w:t>
      </w:r>
    </w:p>
    <w:p w14:paraId="3CDE101C" w14:textId="0EA86574" w:rsidR="002F2B4B" w:rsidRPr="00484A10" w:rsidRDefault="00570887" w:rsidP="00694F29">
      <w:pPr>
        <w:pStyle w:val="1111"/>
        <w:rPr>
          <w:rtl/>
        </w:rPr>
      </w:pPr>
      <w:r w:rsidRPr="00484A10">
        <w:rPr>
          <w:rtl/>
        </w:rPr>
        <w:t xml:space="preserve">לספק תינתן </w:t>
      </w:r>
      <w:r w:rsidR="008E3E78" w:rsidRPr="00484A10">
        <w:rPr>
          <w:rFonts w:hint="cs"/>
          <w:rtl/>
        </w:rPr>
        <w:t>הזדמנות להציג את טענותיו בכתב או בעל פה,</w:t>
      </w:r>
      <w:r w:rsidRPr="00484A10">
        <w:rPr>
          <w:rtl/>
        </w:rPr>
        <w:t xml:space="preserve"> בטרם יממש </w:t>
      </w:r>
      <w:r w:rsidR="00EB7FCE" w:rsidRPr="00484A10">
        <w:rPr>
          <w:rtl/>
        </w:rPr>
        <w:t>המשרד</w:t>
      </w:r>
      <w:r w:rsidRPr="00484A10">
        <w:rPr>
          <w:rtl/>
        </w:rPr>
        <w:t xml:space="preserve"> את סמכותו לפי סעיף זה.</w:t>
      </w:r>
    </w:p>
    <w:p w14:paraId="3CDE101D" w14:textId="0BFBAD62" w:rsidR="002F2B4B" w:rsidRPr="00484A10" w:rsidRDefault="00570887" w:rsidP="00694F29">
      <w:pPr>
        <w:pStyle w:val="1111"/>
      </w:pPr>
      <w:r w:rsidRPr="00484A10">
        <w:rPr>
          <w:rFonts w:hint="cs"/>
          <w:rtl/>
        </w:rPr>
        <w:t xml:space="preserve">ככל שחילוט הערבות נעשה </w:t>
      </w:r>
      <w:r w:rsidR="00243945" w:rsidRPr="00484A10">
        <w:rPr>
          <w:rFonts w:hint="cs"/>
          <w:rtl/>
        </w:rPr>
        <w:t xml:space="preserve">לצורך פיצוי </w:t>
      </w:r>
      <w:r w:rsidR="00EB7FCE" w:rsidRPr="00484A10">
        <w:rPr>
          <w:rFonts w:hint="cs"/>
          <w:rtl/>
        </w:rPr>
        <w:t>המשרד</w:t>
      </w:r>
      <w:r w:rsidRPr="00484A10">
        <w:rPr>
          <w:rFonts w:hint="cs"/>
          <w:rtl/>
        </w:rPr>
        <w:t xml:space="preserve">, </w:t>
      </w:r>
      <w:r w:rsidRPr="00484A10">
        <w:rPr>
          <w:rtl/>
        </w:rPr>
        <w:t>מובהר בזאת כי חילוט הערבות לא ייחשב כתשלום</w:t>
      </w:r>
      <w:r w:rsidR="008C3477" w:rsidRPr="00484A10">
        <w:rPr>
          <w:rFonts w:hint="cs"/>
          <w:rtl/>
        </w:rPr>
        <w:t xml:space="preserve"> מלוא הפיצויים בהתאם להסכם זה, </w:t>
      </w:r>
      <w:r w:rsidRPr="00484A10">
        <w:rPr>
          <w:rtl/>
        </w:rPr>
        <w:t xml:space="preserve">וכי </w:t>
      </w:r>
      <w:r w:rsidR="00EB7FCE" w:rsidRPr="00484A10">
        <w:rPr>
          <w:rtl/>
        </w:rPr>
        <w:t>המשרד</w:t>
      </w:r>
      <w:r w:rsidRPr="00484A10">
        <w:rPr>
          <w:rtl/>
        </w:rPr>
        <w:t xml:space="preserve"> יהיה זכאי לקבל מן הספק את ההפרש בין הסכום ששולם עקב חילוט הערבות, ובין סכום ה</w:t>
      </w:r>
      <w:r w:rsidR="00243945" w:rsidRPr="00484A10">
        <w:rPr>
          <w:rFonts w:hint="cs"/>
          <w:rtl/>
        </w:rPr>
        <w:t>פיצויים המגיעים</w:t>
      </w:r>
      <w:r w:rsidRPr="00484A10">
        <w:rPr>
          <w:rtl/>
        </w:rPr>
        <w:t xml:space="preserve"> </w:t>
      </w:r>
      <w:r w:rsidR="0042795F" w:rsidRPr="00484A10">
        <w:rPr>
          <w:rtl/>
        </w:rPr>
        <w:t>ל</w:t>
      </w:r>
      <w:r w:rsidR="00560E00" w:rsidRPr="00484A10">
        <w:rPr>
          <w:rtl/>
        </w:rPr>
        <w:t>משרד</w:t>
      </w:r>
      <w:r w:rsidRPr="00484A10">
        <w:rPr>
          <w:rtl/>
        </w:rPr>
        <w:t xml:space="preserve">. </w:t>
      </w:r>
    </w:p>
    <w:p w14:paraId="3CDE101E" w14:textId="61C40BD6" w:rsidR="000100C2" w:rsidRPr="00484A10" w:rsidRDefault="00570887" w:rsidP="00694F29">
      <w:pPr>
        <w:pStyle w:val="1111"/>
        <w:rPr>
          <w:rtl/>
        </w:rPr>
      </w:pPr>
      <w:r w:rsidRPr="00484A10">
        <w:rPr>
          <w:rFonts w:hint="cs"/>
          <w:rtl/>
        </w:rPr>
        <w:t xml:space="preserve">לאחר חילוט הערבות, ובהתאם להנחיות </w:t>
      </w:r>
      <w:r w:rsidR="00EB7FCE" w:rsidRPr="00484A10">
        <w:rPr>
          <w:rFonts w:hint="cs"/>
          <w:rtl/>
        </w:rPr>
        <w:t>המשרד</w:t>
      </w:r>
      <w:r w:rsidRPr="00484A10">
        <w:rPr>
          <w:rFonts w:hint="cs"/>
          <w:rtl/>
        </w:rPr>
        <w:t xml:space="preserve"> ולשיקול דעת</w:t>
      </w:r>
      <w:r w:rsidR="008A72B4">
        <w:rPr>
          <w:rFonts w:hint="cs"/>
          <w:rtl/>
        </w:rPr>
        <w:t>ו</w:t>
      </w:r>
      <w:r w:rsidRPr="00484A10">
        <w:rPr>
          <w:rFonts w:hint="cs"/>
          <w:rtl/>
        </w:rPr>
        <w:t xml:space="preserve"> הבלעדית, יידרש הספק להעמיד ערבות ביצוע חדשה בסכום הקבוע בהסכם זה, כתנאי להמשך ההתקשרות. </w:t>
      </w:r>
    </w:p>
    <w:p w14:paraId="3CDE101F" w14:textId="77777777" w:rsidR="00447C3B" w:rsidRPr="00694F29" w:rsidRDefault="00570887" w:rsidP="00694F29">
      <w:pPr>
        <w:pStyle w:val="111"/>
        <w:rPr>
          <w:b w:val="0"/>
          <w:bCs w:val="0"/>
          <w:u w:val="single"/>
        </w:rPr>
      </w:pPr>
      <w:bookmarkStart w:id="415" w:name="_Toc44931975"/>
      <w:bookmarkStart w:id="416" w:name="_Toc44932062"/>
      <w:bookmarkEnd w:id="414"/>
      <w:r w:rsidRPr="00694F29">
        <w:rPr>
          <w:rFonts w:hint="eastAsia"/>
          <w:b w:val="0"/>
          <w:bCs w:val="0"/>
          <w:u w:val="single"/>
          <w:rtl/>
        </w:rPr>
        <w:t>רכש</w:t>
      </w:r>
      <w:r w:rsidRPr="00694F29">
        <w:rPr>
          <w:b w:val="0"/>
          <w:bCs w:val="0"/>
          <w:u w:val="single"/>
          <w:rtl/>
        </w:rPr>
        <w:t xml:space="preserve"> </w:t>
      </w:r>
      <w:r w:rsidRPr="00694F29">
        <w:rPr>
          <w:rFonts w:hint="eastAsia"/>
          <w:b w:val="0"/>
          <w:bCs w:val="0"/>
          <w:u w:val="single"/>
          <w:rtl/>
        </w:rPr>
        <w:t>מספק</w:t>
      </w:r>
      <w:r w:rsidRPr="00694F29">
        <w:rPr>
          <w:b w:val="0"/>
          <w:bCs w:val="0"/>
          <w:u w:val="single"/>
          <w:rtl/>
        </w:rPr>
        <w:t xml:space="preserve"> </w:t>
      </w:r>
      <w:r w:rsidRPr="00694F29">
        <w:rPr>
          <w:rFonts w:hint="eastAsia"/>
          <w:b w:val="0"/>
          <w:bCs w:val="0"/>
          <w:u w:val="single"/>
          <w:rtl/>
        </w:rPr>
        <w:t>חלופי</w:t>
      </w:r>
      <w:r w:rsidRPr="00694F29">
        <w:rPr>
          <w:b w:val="0"/>
          <w:bCs w:val="0"/>
          <w:u w:val="single"/>
          <w:rtl/>
        </w:rPr>
        <w:t xml:space="preserve"> – </w:t>
      </w:r>
    </w:p>
    <w:p w14:paraId="3CDE1020" w14:textId="10A9FE3F" w:rsidR="00C226A6" w:rsidRDefault="00570887" w:rsidP="00694F29">
      <w:pPr>
        <w:pStyle w:val="1111"/>
      </w:pPr>
      <w:r w:rsidRPr="00484A10">
        <w:rPr>
          <w:rFonts w:hint="cs"/>
          <w:rtl/>
        </w:rPr>
        <w:t>מבלי לגרוע מהאמור בכל מקום אחר בהסכם ובמכרז, במידה וכתוצאה מהפרת הסכם שירות הנדרש ל</w:t>
      </w:r>
      <w:r w:rsidR="00560E00" w:rsidRPr="00484A10">
        <w:rPr>
          <w:rFonts w:hint="cs"/>
          <w:rtl/>
        </w:rPr>
        <w:t>משרד</w:t>
      </w:r>
      <w:r w:rsidRPr="00484A10">
        <w:rPr>
          <w:rFonts w:hint="cs"/>
          <w:rtl/>
        </w:rPr>
        <w:t xml:space="preserve"> אינו זמין מהספק לשביעות רצון </w:t>
      </w:r>
      <w:r w:rsidR="00EB7FCE" w:rsidRPr="00484A10">
        <w:rPr>
          <w:rFonts w:hint="cs"/>
          <w:rtl/>
        </w:rPr>
        <w:t>המשרד</w:t>
      </w:r>
      <w:r w:rsidRPr="00484A10">
        <w:rPr>
          <w:rFonts w:hint="cs"/>
          <w:rtl/>
        </w:rPr>
        <w:t xml:space="preserve">, ירכוש אותו </w:t>
      </w:r>
      <w:r w:rsidR="00EB7FCE" w:rsidRPr="00484A10">
        <w:rPr>
          <w:rFonts w:hint="cs"/>
          <w:rtl/>
        </w:rPr>
        <w:t>המשרד</w:t>
      </w:r>
      <w:r w:rsidRPr="00484A10">
        <w:rPr>
          <w:rFonts w:hint="cs"/>
          <w:rtl/>
        </w:rPr>
        <w:t xml:space="preserve"> מספק חלופי, בהתאם לשיקול דעתו הבלעדי.</w:t>
      </w:r>
      <w:r w:rsidR="00170152" w:rsidRPr="00484A10">
        <w:rPr>
          <w:rFonts w:hint="cs"/>
          <w:rtl/>
        </w:rPr>
        <w:t xml:space="preserve"> </w:t>
      </w:r>
    </w:p>
    <w:p w14:paraId="648B6604" w14:textId="77777777" w:rsidR="00753D04" w:rsidRPr="00484A10" w:rsidRDefault="00753D04" w:rsidP="00694F29">
      <w:pPr>
        <w:pStyle w:val="1111"/>
        <w:numPr>
          <w:ilvl w:val="0"/>
          <w:numId w:val="0"/>
        </w:numPr>
        <w:ind w:left="2607"/>
        <w:rPr>
          <w:rtl/>
        </w:rPr>
      </w:pPr>
    </w:p>
    <w:p w14:paraId="3CDE1021" w14:textId="143824D0" w:rsidR="0009150A" w:rsidRPr="00694F29" w:rsidRDefault="00570887" w:rsidP="00694F29">
      <w:pPr>
        <w:pStyle w:val="111"/>
        <w:rPr>
          <w:b w:val="0"/>
          <w:bCs w:val="0"/>
          <w:u w:val="single"/>
          <w:rtl/>
        </w:rPr>
      </w:pPr>
      <w:bookmarkStart w:id="417" w:name="_Toc256000475"/>
      <w:r w:rsidRPr="00694F29">
        <w:rPr>
          <w:b w:val="0"/>
          <w:bCs w:val="0"/>
          <w:u w:val="single"/>
          <w:rtl/>
        </w:rPr>
        <w:t>תרופות מצטברות</w:t>
      </w:r>
      <w:bookmarkEnd w:id="415"/>
      <w:bookmarkEnd w:id="416"/>
      <w:bookmarkEnd w:id="417"/>
      <w:r w:rsidR="00753D04">
        <w:rPr>
          <w:rFonts w:hint="cs"/>
          <w:b w:val="0"/>
          <w:bCs w:val="0"/>
          <w:u w:val="single"/>
          <w:rtl/>
        </w:rPr>
        <w:t xml:space="preserve"> -</w:t>
      </w:r>
    </w:p>
    <w:p w14:paraId="3CDE1022" w14:textId="00589765" w:rsidR="0009150A" w:rsidRPr="007C5B4C" w:rsidRDefault="00570887" w:rsidP="00694F29">
      <w:pPr>
        <w:pStyle w:val="1111"/>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EB7FCE">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EB7FCE">
        <w:rPr>
          <w:rtl/>
        </w:rPr>
        <w:t>המשרד</w:t>
      </w:r>
      <w:r w:rsidRPr="007C5B4C">
        <w:rPr>
          <w:rtl/>
        </w:rPr>
        <w:t xml:space="preserve"> לכל סעד או תרופה בהתאם להסכם זה או לפי כל דין. </w:t>
      </w:r>
    </w:p>
    <w:p w14:paraId="3CDE1023" w14:textId="6DBDFC1E" w:rsidR="0009150A" w:rsidRPr="007C5B4C" w:rsidRDefault="00570887" w:rsidP="00694F29">
      <w:pPr>
        <w:pStyle w:val="1111"/>
        <w:rPr>
          <w:rtl/>
        </w:rPr>
      </w:pPr>
      <w:r w:rsidRPr="007C5B4C">
        <w:rPr>
          <w:rtl/>
        </w:rPr>
        <w:t xml:space="preserve">ויתר </w:t>
      </w:r>
      <w:r w:rsidR="00EB7FCE">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CDE1024" w14:textId="77777777" w:rsidR="00B44FF5" w:rsidRPr="00067671" w:rsidRDefault="00570887" w:rsidP="00B44FF5">
      <w:pPr>
        <w:pStyle w:val="1ff0"/>
      </w:pPr>
      <w:bookmarkStart w:id="418" w:name="_Toc256000476"/>
      <w:bookmarkStart w:id="419" w:name="_Toc44931976"/>
      <w:bookmarkStart w:id="420" w:name="_Toc44932063"/>
      <w:r w:rsidRPr="00067671">
        <w:rPr>
          <w:rFonts w:hint="cs"/>
          <w:rtl/>
        </w:rPr>
        <w:t>סיום התקשרות</w:t>
      </w:r>
      <w:bookmarkEnd w:id="418"/>
    </w:p>
    <w:p w14:paraId="3CDE1025" w14:textId="77777777" w:rsidR="00B44FF5" w:rsidRDefault="00570887" w:rsidP="00484A10">
      <w:pPr>
        <w:pStyle w:val="114"/>
        <w:ind w:hanging="450"/>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CDE1026" w14:textId="78381050" w:rsidR="00B44FF5" w:rsidRDefault="00570887" w:rsidP="00484A10">
      <w:pPr>
        <w:pStyle w:val="1112"/>
        <w:ind w:hanging="727"/>
      </w:pPr>
      <w:r>
        <w:rPr>
          <w:rFonts w:hint="cs"/>
          <w:rtl/>
        </w:rPr>
        <w:t xml:space="preserve">ישלם </w:t>
      </w:r>
      <w:r w:rsidR="00EB7FCE">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14:paraId="3CDE1027" w14:textId="5FCCE40A" w:rsidR="00B44FF5" w:rsidRDefault="00570887" w:rsidP="00484A10">
      <w:pPr>
        <w:pStyle w:val="1112"/>
        <w:ind w:hanging="727"/>
      </w:pPr>
      <w:r>
        <w:rPr>
          <w:rFonts w:hint="cs"/>
          <w:rtl/>
        </w:rPr>
        <w:t xml:space="preserve">לאחר הפסקת ההתקשרות </w:t>
      </w:r>
      <w:r w:rsidR="00EB7FCE">
        <w:rPr>
          <w:rtl/>
        </w:rPr>
        <w:t>המשרד</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3CDE1028" w14:textId="27AA50AE" w:rsidR="00B44FF5" w:rsidRDefault="00570887" w:rsidP="00484A10">
      <w:pPr>
        <w:pStyle w:val="1112"/>
        <w:ind w:hanging="727"/>
      </w:pPr>
      <w:r w:rsidRPr="00082200">
        <w:rPr>
          <w:rFonts w:hint="cs"/>
          <w:rtl/>
        </w:rPr>
        <w:t xml:space="preserve">הספק </w:t>
      </w:r>
      <w:r>
        <w:rPr>
          <w:rFonts w:hint="cs"/>
          <w:rtl/>
        </w:rPr>
        <w:t xml:space="preserve">ישתף </w:t>
      </w:r>
      <w:r w:rsidRPr="00082200">
        <w:rPr>
          <w:rFonts w:hint="cs"/>
          <w:rtl/>
        </w:rPr>
        <w:t xml:space="preserve">פעולה עם </w:t>
      </w:r>
      <w:r w:rsidR="00EB7FCE">
        <w:rPr>
          <w:rFonts w:hint="cs"/>
          <w:rtl/>
        </w:rPr>
        <w:t>המשרד</w:t>
      </w:r>
      <w:r w:rsidRPr="00082200">
        <w:rPr>
          <w:rFonts w:hint="cs"/>
          <w:rtl/>
        </w:rPr>
        <w:t xml:space="preserve"> בהעברת האחריות בביצוע חובותיו על פי הסכם זה, ל</w:t>
      </w:r>
      <w:r w:rsidR="00560E00">
        <w:rPr>
          <w:rFonts w:hint="cs"/>
          <w:rtl/>
        </w:rPr>
        <w:t>משרד</w:t>
      </w:r>
      <w:r w:rsidRPr="00082200">
        <w:rPr>
          <w:rFonts w:hint="cs"/>
          <w:rtl/>
        </w:rPr>
        <w:t xml:space="preserve"> או לספק אחר שנבחר על ידי </w:t>
      </w:r>
      <w:r w:rsidR="00EB7FCE">
        <w:rPr>
          <w:rFonts w:hint="cs"/>
          <w:rtl/>
        </w:rPr>
        <w:t>המשרד</w:t>
      </w:r>
      <w:r w:rsidRPr="00082200">
        <w:rPr>
          <w:rFonts w:hint="cs"/>
          <w:rtl/>
        </w:rPr>
        <w:t>. בכלל זה יעביר הספק ל</w:t>
      </w:r>
      <w:r w:rsidR="00560E00">
        <w:rPr>
          <w:rFonts w:hint="cs"/>
          <w:rtl/>
        </w:rPr>
        <w:t>משרד</w:t>
      </w:r>
      <w:r w:rsidRPr="00082200">
        <w:rPr>
          <w:rFonts w:hint="cs"/>
          <w:rtl/>
        </w:rPr>
        <w:t xml:space="preserve">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w:t>
      </w:r>
      <w:r w:rsidR="00560E00">
        <w:rPr>
          <w:rFonts w:hint="cs"/>
          <w:rtl/>
        </w:rPr>
        <w:t>משרד</w:t>
      </w:r>
      <w:r w:rsidRPr="00082200">
        <w:rPr>
          <w:rFonts w:hint="cs"/>
          <w:rtl/>
        </w:rPr>
        <w:t xml:space="preserve">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CDE1029" w14:textId="22CCBE23" w:rsidR="00B44FF5" w:rsidRPr="00067671" w:rsidRDefault="00570887" w:rsidP="00484A10">
      <w:pPr>
        <w:pStyle w:val="1112"/>
        <w:ind w:hanging="727"/>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EB7FCE">
        <w:rPr>
          <w:rtl/>
        </w:rPr>
        <w:t>המשרד</w:t>
      </w:r>
      <w:r w:rsidRPr="00100307">
        <w:rPr>
          <w:rtl/>
        </w:rPr>
        <w:t xml:space="preserve"> בקשר עם הפסקת </w:t>
      </w:r>
      <w:r>
        <w:rPr>
          <w:rFonts w:hint="cs"/>
          <w:rtl/>
        </w:rPr>
        <w:t>ההתקשרות.</w:t>
      </w:r>
    </w:p>
    <w:p w14:paraId="3CDE102A" w14:textId="77777777" w:rsidR="0009150A" w:rsidRPr="007C5B4C" w:rsidRDefault="00570887" w:rsidP="005A33AD">
      <w:pPr>
        <w:pStyle w:val="1ff0"/>
        <w:rPr>
          <w:rtl/>
        </w:rPr>
      </w:pPr>
      <w:bookmarkStart w:id="421" w:name="_Toc256000477"/>
      <w:r w:rsidRPr="007C5B4C">
        <w:rPr>
          <w:rtl/>
        </w:rPr>
        <w:t>כתובות הצדדים והודעות</w:t>
      </w:r>
      <w:bookmarkEnd w:id="419"/>
      <w:bookmarkEnd w:id="420"/>
      <w:bookmarkEnd w:id="421"/>
    </w:p>
    <w:p w14:paraId="3CDE102B" w14:textId="432014C3" w:rsidR="00FC40AA" w:rsidRPr="00694F29" w:rsidRDefault="00570887" w:rsidP="00694F29">
      <w:pPr>
        <w:pStyle w:val="11"/>
        <w:rPr>
          <w:kern w:val="28"/>
        </w:rPr>
      </w:pPr>
      <w:r w:rsidRPr="00694F29">
        <w:rPr>
          <w:bCs w:val="0"/>
          <w:noProof w:val="0"/>
          <w:kern w:val="28"/>
          <w:sz w:val="24"/>
          <w:szCs w:val="24"/>
          <w:rtl/>
          <w:lang w:eastAsia="en-US"/>
        </w:rPr>
        <w:t>כל הודעה על פי הסכם זה תימסר בדואר רשום, אלא אם הסכימו הצדדים אחרת</w:t>
      </w:r>
      <w:r w:rsidR="008A72B4" w:rsidRPr="00694F29">
        <w:rPr>
          <w:bCs w:val="0"/>
          <w:noProof w:val="0"/>
          <w:kern w:val="28"/>
          <w:sz w:val="24"/>
          <w:szCs w:val="24"/>
          <w:rtl/>
          <w:lang w:eastAsia="en-US"/>
        </w:rPr>
        <w:t xml:space="preserve"> בכתב</w:t>
      </w:r>
      <w:r w:rsidRPr="00694F29">
        <w:rPr>
          <w:bCs w:val="0"/>
          <w:noProof w:val="0"/>
          <w:kern w:val="28"/>
          <w:sz w:val="24"/>
          <w:szCs w:val="24"/>
          <w:rtl/>
          <w:lang w:eastAsia="en-US"/>
        </w:rPr>
        <w:t>; הודעה בדואר רשום כאמור תחשב שנתקבלה</w:t>
      </w:r>
      <w:r w:rsidR="00263511" w:rsidRPr="00694F29">
        <w:rPr>
          <w:bCs w:val="0"/>
          <w:noProof w:val="0"/>
          <w:kern w:val="28"/>
          <w:sz w:val="24"/>
          <w:szCs w:val="24"/>
          <w:rtl/>
          <w:lang w:eastAsia="en-US"/>
        </w:rPr>
        <w:t xml:space="preserve"> עם קבלת אישור מסירה</w:t>
      </w:r>
      <w:r w:rsidR="00FB5095" w:rsidRPr="00694F29">
        <w:rPr>
          <w:bCs w:val="0"/>
          <w:noProof w:val="0"/>
          <w:kern w:val="28"/>
          <w:sz w:val="24"/>
          <w:szCs w:val="24"/>
          <w:rtl/>
          <w:lang w:eastAsia="en-US"/>
        </w:rPr>
        <w:t xml:space="preserve"> חתום</w:t>
      </w:r>
      <w:r w:rsidR="00263511" w:rsidRPr="00694F29">
        <w:rPr>
          <w:bCs w:val="0"/>
          <w:noProof w:val="0"/>
          <w:kern w:val="28"/>
          <w:sz w:val="24"/>
          <w:szCs w:val="24"/>
          <w:rtl/>
          <w:lang w:eastAsia="en-US"/>
        </w:rPr>
        <w:t xml:space="preserve">, או </w:t>
      </w:r>
      <w:r w:rsidRPr="00694F29">
        <w:rPr>
          <w:bCs w:val="0"/>
          <w:noProof w:val="0"/>
          <w:kern w:val="28"/>
          <w:sz w:val="24"/>
          <w:szCs w:val="24"/>
          <w:rtl/>
          <w:lang w:eastAsia="en-US"/>
        </w:rPr>
        <w:t>לאחר 3 ימים מיום המסירה לבית הדואר</w:t>
      </w:r>
      <w:r w:rsidR="00263511" w:rsidRPr="00694F29">
        <w:rPr>
          <w:bCs w:val="0"/>
          <w:noProof w:val="0"/>
          <w:kern w:val="28"/>
          <w:sz w:val="24"/>
          <w:szCs w:val="24"/>
          <w:rtl/>
          <w:lang w:eastAsia="en-US"/>
        </w:rPr>
        <w:t xml:space="preserve">, </w:t>
      </w:r>
      <w:r w:rsidR="00263511" w:rsidRPr="00694F29">
        <w:rPr>
          <w:rFonts w:hint="eastAsia"/>
          <w:bCs w:val="0"/>
          <w:noProof w:val="0"/>
          <w:kern w:val="28"/>
          <w:sz w:val="24"/>
          <w:szCs w:val="24"/>
          <w:rtl/>
          <w:lang w:eastAsia="en-US"/>
        </w:rPr>
        <w:t>המוקדם</w:t>
      </w:r>
      <w:r w:rsidR="00263511" w:rsidRPr="00694F29">
        <w:rPr>
          <w:bCs w:val="0"/>
          <w:noProof w:val="0"/>
          <w:kern w:val="28"/>
          <w:sz w:val="24"/>
          <w:szCs w:val="24"/>
          <w:rtl/>
          <w:lang w:eastAsia="en-US"/>
        </w:rPr>
        <w:t xml:space="preserve"> </w:t>
      </w:r>
      <w:r w:rsidR="00263511" w:rsidRPr="00694F29">
        <w:rPr>
          <w:rFonts w:hint="eastAsia"/>
          <w:bCs w:val="0"/>
          <w:noProof w:val="0"/>
          <w:kern w:val="28"/>
          <w:sz w:val="24"/>
          <w:szCs w:val="24"/>
          <w:rtl/>
          <w:lang w:eastAsia="en-US"/>
        </w:rPr>
        <w:t>מביניהם</w:t>
      </w:r>
      <w:r w:rsidRPr="00694F29">
        <w:rPr>
          <w:bCs w:val="0"/>
          <w:noProof w:val="0"/>
          <w:kern w:val="28"/>
          <w:sz w:val="24"/>
          <w:szCs w:val="24"/>
          <w:rtl/>
          <w:lang w:eastAsia="en-US"/>
        </w:rPr>
        <w:t>.</w:t>
      </w:r>
    </w:p>
    <w:p w14:paraId="3CDE102C" w14:textId="77777777" w:rsidR="00FC40AA" w:rsidRPr="00694F29" w:rsidRDefault="00570887" w:rsidP="00694F29">
      <w:pPr>
        <w:pStyle w:val="11"/>
        <w:rPr>
          <w:kern w:val="28"/>
          <w:rtl/>
        </w:rPr>
      </w:pPr>
      <w:r w:rsidRPr="00694F29">
        <w:rPr>
          <w:rFonts w:hint="eastAsia"/>
          <w:bCs w:val="0"/>
          <w:noProof w:val="0"/>
          <w:kern w:val="28"/>
          <w:sz w:val="24"/>
          <w:szCs w:val="24"/>
          <w:rtl/>
          <w:lang w:eastAsia="en-US"/>
        </w:rPr>
        <w:t>משלוח</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דואר</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על</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פי</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הסכם</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זה</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יהיה</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לכתובת</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הבאות</w:t>
      </w:r>
      <w:r w:rsidRPr="00694F29">
        <w:rPr>
          <w:bCs w:val="0"/>
          <w:noProof w:val="0"/>
          <w:kern w:val="28"/>
          <w:sz w:val="24"/>
          <w:szCs w:val="24"/>
          <w:rtl/>
          <w:lang w:eastAsia="en-US"/>
        </w:rPr>
        <w:t>:</w:t>
      </w:r>
    </w:p>
    <w:p w14:paraId="3CDE102D" w14:textId="2F81090E" w:rsidR="00FC40AA" w:rsidRPr="00694F29" w:rsidRDefault="00570887" w:rsidP="00694F29">
      <w:pPr>
        <w:pStyle w:val="11"/>
        <w:rPr>
          <w:kern w:val="28"/>
        </w:rPr>
      </w:pPr>
      <w:r w:rsidRPr="00694F29">
        <w:rPr>
          <w:bCs w:val="0"/>
          <w:noProof w:val="0"/>
          <w:kern w:val="28"/>
          <w:sz w:val="24"/>
          <w:szCs w:val="24"/>
          <w:rtl/>
          <w:lang w:eastAsia="en-US"/>
        </w:rPr>
        <w:t xml:space="preserve">כתובת </w:t>
      </w:r>
      <w:r w:rsidR="00EB7FCE" w:rsidRPr="00694F29">
        <w:rPr>
          <w:bCs w:val="0"/>
          <w:noProof w:val="0"/>
          <w:kern w:val="28"/>
          <w:sz w:val="24"/>
          <w:szCs w:val="24"/>
          <w:rtl/>
          <w:lang w:eastAsia="en-US"/>
        </w:rPr>
        <w:t>המשרד</w:t>
      </w:r>
      <w:r w:rsidRPr="00694F29">
        <w:rPr>
          <w:bCs w:val="0"/>
          <w:noProof w:val="0"/>
          <w:kern w:val="28"/>
          <w:sz w:val="24"/>
          <w:szCs w:val="24"/>
          <w:rtl/>
          <w:lang w:eastAsia="en-US"/>
        </w:rPr>
        <w:t>:</w:t>
      </w:r>
      <w:bookmarkStart w:id="422" w:name="TenderAddress_1"/>
      <w:r w:rsidR="00986796" w:rsidRPr="00694F29">
        <w:rPr>
          <w:rFonts w:hint="eastAsia"/>
          <w:bCs w:val="0"/>
          <w:noProof w:val="0"/>
          <w:kern w:val="28"/>
          <w:sz w:val="24"/>
          <w:szCs w:val="24"/>
          <w:rtl/>
          <w:lang w:eastAsia="en-US"/>
        </w:rPr>
        <w:t>רחוב</w:t>
      </w:r>
      <w:r w:rsidR="00986796" w:rsidRPr="00694F29">
        <w:rPr>
          <w:bCs w:val="0"/>
          <w:noProof w:val="0"/>
          <w:kern w:val="28"/>
          <w:sz w:val="24"/>
          <w:szCs w:val="24"/>
          <w:rtl/>
          <w:lang w:eastAsia="en-US"/>
        </w:rPr>
        <w:t xml:space="preserve"> </w:t>
      </w:r>
      <w:r w:rsidR="00986796" w:rsidRPr="00694F29">
        <w:rPr>
          <w:rFonts w:hint="eastAsia"/>
          <w:bCs w:val="0"/>
          <w:noProof w:val="0"/>
          <w:kern w:val="28"/>
          <w:sz w:val="24"/>
          <w:szCs w:val="24"/>
          <w:rtl/>
          <w:lang w:eastAsia="en-US"/>
        </w:rPr>
        <w:t>בנק</w:t>
      </w:r>
      <w:r w:rsidR="00986796" w:rsidRPr="00694F29">
        <w:rPr>
          <w:bCs w:val="0"/>
          <w:noProof w:val="0"/>
          <w:kern w:val="28"/>
          <w:sz w:val="24"/>
          <w:szCs w:val="24"/>
          <w:rtl/>
          <w:lang w:eastAsia="en-US"/>
        </w:rPr>
        <w:t xml:space="preserve"> </w:t>
      </w:r>
      <w:r w:rsidR="00986796" w:rsidRPr="00694F29">
        <w:rPr>
          <w:rFonts w:hint="eastAsia"/>
          <w:bCs w:val="0"/>
          <w:noProof w:val="0"/>
          <w:kern w:val="28"/>
          <w:sz w:val="24"/>
          <w:szCs w:val="24"/>
          <w:rtl/>
          <w:lang w:eastAsia="en-US"/>
        </w:rPr>
        <w:t>ישראל</w:t>
      </w:r>
      <w:r w:rsidR="00986796" w:rsidRPr="00694F29">
        <w:rPr>
          <w:bCs w:val="0"/>
          <w:noProof w:val="0"/>
          <w:kern w:val="28"/>
          <w:sz w:val="24"/>
          <w:szCs w:val="24"/>
          <w:rtl/>
          <w:lang w:eastAsia="en-US"/>
        </w:rPr>
        <w:t xml:space="preserve"> 7, </w:t>
      </w:r>
      <w:r w:rsidR="00986796" w:rsidRPr="00694F29">
        <w:rPr>
          <w:rFonts w:hint="eastAsia"/>
          <w:bCs w:val="0"/>
          <w:noProof w:val="0"/>
          <w:kern w:val="28"/>
          <w:sz w:val="24"/>
          <w:szCs w:val="24"/>
          <w:rtl/>
          <w:lang w:eastAsia="en-US"/>
        </w:rPr>
        <w:t>ירושלים</w:t>
      </w:r>
      <w:bookmarkEnd w:id="422"/>
      <w:r w:rsidR="005F29D4" w:rsidRPr="00694F29">
        <w:rPr>
          <w:bCs w:val="0"/>
          <w:noProof w:val="0"/>
          <w:kern w:val="28"/>
          <w:sz w:val="24"/>
          <w:szCs w:val="24"/>
          <w:rtl/>
          <w:lang w:eastAsia="en-US"/>
        </w:rPr>
        <w:t>.</w:t>
      </w:r>
    </w:p>
    <w:p w14:paraId="3CDE102E" w14:textId="77777777" w:rsidR="005F29D4" w:rsidRPr="00694F29" w:rsidRDefault="00570887" w:rsidP="00694F29">
      <w:pPr>
        <w:pStyle w:val="11"/>
        <w:rPr>
          <w:kern w:val="28"/>
        </w:rPr>
      </w:pPr>
      <w:r w:rsidRPr="00694F29">
        <w:rPr>
          <w:bCs w:val="0"/>
          <w:noProof w:val="0"/>
          <w:kern w:val="28"/>
          <w:sz w:val="24"/>
          <w:szCs w:val="24"/>
          <w:rtl/>
          <w:lang w:eastAsia="en-US"/>
        </w:rPr>
        <w:t>כתובת הספק: __________________________________________.</w:t>
      </w:r>
    </w:p>
    <w:p w14:paraId="3CDE1030" w14:textId="7F169112" w:rsidR="0009150A" w:rsidRDefault="00570887" w:rsidP="005A33AD">
      <w:pPr>
        <w:pStyle w:val="114"/>
      </w:pPr>
      <w:r w:rsidRPr="007C5B4C">
        <w:rPr>
          <w:rtl/>
        </w:rPr>
        <w:t xml:space="preserve">קבלה הנושאת חותמת רשות הדואר תשמש ראיה לתאריך המסירה. </w:t>
      </w:r>
    </w:p>
    <w:p w14:paraId="1FC85242" w14:textId="5B6821C5" w:rsidR="00753D04" w:rsidRPr="007C5B4C" w:rsidRDefault="00753D04" w:rsidP="005A33AD">
      <w:pPr>
        <w:pStyle w:val="114"/>
        <w:rPr>
          <w:rtl/>
        </w:rPr>
      </w:pPr>
      <w:r>
        <w:rPr>
          <w:rFonts w:hint="cs"/>
          <w:rtl/>
        </w:rPr>
        <w:t>כל הודעה מהותית על פי הסכם זה תלווה בפנייה טלפונית לצורך וידוא קבלת ההודעה.</w:t>
      </w:r>
    </w:p>
    <w:p w14:paraId="3CDE1031" w14:textId="77777777" w:rsidR="0009150A" w:rsidRPr="007C5B4C" w:rsidRDefault="00570887" w:rsidP="005A33AD">
      <w:pPr>
        <w:pStyle w:val="1ff0"/>
        <w:rPr>
          <w:rtl/>
        </w:rPr>
      </w:pPr>
      <w:bookmarkStart w:id="423" w:name="_Toc256000478"/>
      <w:bookmarkStart w:id="424" w:name="_Toc44931977"/>
      <w:bookmarkStart w:id="425" w:name="_Toc44932064"/>
      <w:r w:rsidRPr="007C5B4C">
        <w:rPr>
          <w:rtl/>
        </w:rPr>
        <w:t>שונות</w:t>
      </w:r>
      <w:bookmarkEnd w:id="423"/>
      <w:bookmarkEnd w:id="424"/>
      <w:bookmarkEnd w:id="425"/>
    </w:p>
    <w:p w14:paraId="3CDE1032" w14:textId="6A54E0BF" w:rsidR="00FC40AA" w:rsidRDefault="00570887" w:rsidP="00484A10">
      <w:pPr>
        <w:pStyle w:val="1112"/>
        <w:ind w:hanging="727"/>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 xml:space="preserve">בו יושבת ועדת המכרזים של </w:t>
      </w:r>
      <w:r w:rsidR="00EB7FCE">
        <w:rPr>
          <w:rFonts w:hint="cs"/>
          <w:rtl/>
        </w:rPr>
        <w:t>המשרד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3CDE1033" w14:textId="77777777" w:rsidR="00F22EBB" w:rsidRPr="0055046B" w:rsidRDefault="00570887" w:rsidP="00484A10">
      <w:pPr>
        <w:pStyle w:val="1112"/>
        <w:ind w:hanging="727"/>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5"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6"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7"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CDE1034" w14:textId="77777777" w:rsidR="00FC40AA" w:rsidRPr="007C5B4C" w:rsidRDefault="00570887" w:rsidP="00484A10">
      <w:pPr>
        <w:pStyle w:val="1112"/>
        <w:ind w:hanging="727"/>
        <w:rPr>
          <w:rtl/>
        </w:rPr>
      </w:pPr>
      <w:r w:rsidRPr="007C5B4C">
        <w:rPr>
          <w:rtl/>
        </w:rPr>
        <w:t xml:space="preserve">כל שינוי בהוראת הסכם זה ייעשה בהסכמת שני הצדדים, מראש ובכתב. </w:t>
      </w:r>
    </w:p>
    <w:p w14:paraId="3CDE1035" w14:textId="77777777" w:rsidR="0009150A" w:rsidRDefault="00570887" w:rsidP="00484A10">
      <w:pPr>
        <w:pStyle w:val="1112"/>
        <w:ind w:hanging="727"/>
      </w:pPr>
      <w:r w:rsidRPr="007C5B4C">
        <w:rPr>
          <w:rtl/>
        </w:rPr>
        <w:t>הסכם זה ממצה את כל אשר הוסכם בין הצדדים, ולא יהיה תוקף לכל הסכם או הסדר שנערכו עובר לחתימתו של הסכם זה.</w:t>
      </w:r>
    </w:p>
    <w:p w14:paraId="3CDE1036" w14:textId="77777777" w:rsidR="0053062D" w:rsidRPr="00A10491" w:rsidRDefault="00570887" w:rsidP="00484A10">
      <w:pPr>
        <w:pStyle w:val="1112"/>
        <w:ind w:hanging="727"/>
        <w:rPr>
          <w:rtl/>
        </w:rPr>
      </w:pPr>
      <w:r>
        <w:rPr>
          <w:rFonts w:hint="cs"/>
          <w:rtl/>
        </w:rPr>
        <w:t>מועד החתימה על ההסכם יהיה מועד החתימה של אחרון הצדדים על ההסכם.</w:t>
      </w:r>
    </w:p>
    <w:p w14:paraId="3CDE1037" w14:textId="77777777" w:rsidR="0009150A" w:rsidRPr="007C5B4C" w:rsidRDefault="00570887"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26" w:name="_Toc330777765"/>
    <w:p w14:paraId="3CDE1038" w14:textId="77777777" w:rsidR="00CD6EC5" w:rsidRDefault="00570887"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3CDE10A5" wp14:editId="3CDE10A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CDE10B2" w14:textId="77777777" w:rsidR="000D51DC" w:rsidRDefault="000D51DC" w:rsidP="00243945">
                              <w:pPr>
                                <w:rPr>
                                  <w:rFonts w:cs="David"/>
                                  <w:b/>
                                  <w:bCs/>
                                  <w:sz w:val="22"/>
                                  <w:szCs w:val="22"/>
                                  <w:highlight w:val="yellow"/>
                                  <w:rtl/>
                                </w:rPr>
                              </w:pPr>
                            </w:p>
                            <w:p w14:paraId="3CDE10B3" w14:textId="72ACEA85" w:rsidR="000D51DC" w:rsidRPr="00B71738" w:rsidRDefault="000D51DC"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B4"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B5" w14:textId="2A388273"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3CDE10B6" w14:textId="77777777" w:rsidR="000D51DC" w:rsidRPr="00B71738" w:rsidRDefault="000D51DC" w:rsidP="00243945">
                              <w:pPr>
                                <w:jc w:val="center"/>
                                <w:rPr>
                                  <w:rFonts w:cs="David"/>
                                  <w:b/>
                                  <w:bCs/>
                                  <w:sz w:val="22"/>
                                  <w:szCs w:val="22"/>
                                  <w:rtl/>
                                </w:rPr>
                              </w:pPr>
                            </w:p>
                            <w:p w14:paraId="3CDE10B7"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B8"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B9" w14:textId="77777777" w:rsidR="000D51DC" w:rsidRDefault="000D51DC"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CDE10BA" w14:textId="77777777" w:rsidR="000D51DC" w:rsidRDefault="000D51DC" w:rsidP="00243945">
                              <w:pPr>
                                <w:rPr>
                                  <w:rFonts w:cs="David"/>
                                  <w:b/>
                                  <w:bCs/>
                                  <w:sz w:val="22"/>
                                  <w:szCs w:val="22"/>
                                  <w:highlight w:val="yellow"/>
                                  <w:rtl/>
                                </w:rPr>
                              </w:pPr>
                            </w:p>
                            <w:p w14:paraId="3CDE10BB" w14:textId="22330D2A"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BC"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BD" w14:textId="476B9EE0"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3CDE10BE" w14:textId="77777777" w:rsidR="000D51DC" w:rsidRPr="00B71738" w:rsidRDefault="000D51DC" w:rsidP="00243945">
                              <w:pPr>
                                <w:jc w:val="center"/>
                                <w:rPr>
                                  <w:rFonts w:cs="David"/>
                                  <w:b/>
                                  <w:bCs/>
                                  <w:sz w:val="22"/>
                                  <w:szCs w:val="22"/>
                                  <w:rtl/>
                                </w:rPr>
                              </w:pPr>
                            </w:p>
                            <w:p w14:paraId="3CDE10BF"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C0"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C1" w14:textId="77777777" w:rsidR="000D51DC" w:rsidRDefault="000D51DC" w:rsidP="00243945"/>
                            <w:p w14:paraId="3CDE10C2" w14:textId="77777777" w:rsidR="000D51DC" w:rsidRDefault="000D51D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CDE10C3" w14:textId="77777777" w:rsidR="000D51DC" w:rsidRDefault="000D51DC" w:rsidP="00243945">
                              <w:pPr>
                                <w:rPr>
                                  <w:rFonts w:cs="David"/>
                                  <w:b/>
                                  <w:bCs/>
                                  <w:sz w:val="22"/>
                                  <w:szCs w:val="22"/>
                                  <w:highlight w:val="yellow"/>
                                  <w:rtl/>
                                </w:rPr>
                              </w:pPr>
                            </w:p>
                            <w:p w14:paraId="3CDE10C4" w14:textId="0584BE84"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C5"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C6" w14:textId="77777777"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CDE10C7" w14:textId="77777777" w:rsidR="000D51DC" w:rsidRPr="00B71738" w:rsidRDefault="000D51DC" w:rsidP="00243945">
                              <w:pPr>
                                <w:jc w:val="center"/>
                                <w:rPr>
                                  <w:rFonts w:cs="David"/>
                                  <w:b/>
                                  <w:bCs/>
                                  <w:sz w:val="22"/>
                                  <w:szCs w:val="22"/>
                                  <w:rtl/>
                                </w:rPr>
                              </w:pPr>
                            </w:p>
                            <w:p w14:paraId="3CDE10C8"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C9"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DE10CA" w14:textId="77777777" w:rsidR="000D51DC" w:rsidRDefault="000D51DC" w:rsidP="00243945">
                              <w:pPr>
                                <w:rPr>
                                  <w:rFonts w:cs="David"/>
                                  <w:b/>
                                  <w:bCs/>
                                  <w:sz w:val="22"/>
                                  <w:szCs w:val="22"/>
                                  <w:highlight w:val="yellow"/>
                                  <w:rtl/>
                                </w:rPr>
                              </w:pPr>
                            </w:p>
                            <w:p w14:paraId="3CDE10CB" w14:textId="62294DEC"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CC"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CD" w14:textId="77777777"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CDE10CE" w14:textId="77777777" w:rsidR="000D51DC" w:rsidRPr="00B71738" w:rsidRDefault="000D51DC" w:rsidP="00243945">
                              <w:pPr>
                                <w:jc w:val="center"/>
                                <w:rPr>
                                  <w:rFonts w:cs="David"/>
                                  <w:b/>
                                  <w:bCs/>
                                  <w:sz w:val="22"/>
                                  <w:szCs w:val="22"/>
                                  <w:rtl/>
                                </w:rPr>
                              </w:pPr>
                            </w:p>
                            <w:p w14:paraId="3CDE10CF"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D0"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D1" w14:textId="77777777" w:rsidR="000D51DC" w:rsidRDefault="000D51D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CDE10A5"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CDE10B2" w14:textId="77777777" w:rsidR="000D51DC" w:rsidRDefault="000D51DC" w:rsidP="00243945">
                        <w:pPr>
                          <w:rPr>
                            <w:rFonts w:cs="David"/>
                            <w:b/>
                            <w:bCs/>
                            <w:sz w:val="22"/>
                            <w:szCs w:val="22"/>
                            <w:highlight w:val="yellow"/>
                            <w:rtl/>
                          </w:rPr>
                        </w:pPr>
                      </w:p>
                      <w:p w14:paraId="3CDE10B3" w14:textId="72ACEA85" w:rsidR="000D51DC" w:rsidRPr="00B71738" w:rsidRDefault="000D51DC"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B4"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B5" w14:textId="2A388273"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3CDE10B6" w14:textId="77777777" w:rsidR="000D51DC" w:rsidRPr="00B71738" w:rsidRDefault="000D51DC" w:rsidP="00243945">
                        <w:pPr>
                          <w:jc w:val="center"/>
                          <w:rPr>
                            <w:rFonts w:cs="David"/>
                            <w:b/>
                            <w:bCs/>
                            <w:sz w:val="22"/>
                            <w:szCs w:val="22"/>
                            <w:rtl/>
                          </w:rPr>
                        </w:pPr>
                      </w:p>
                      <w:p w14:paraId="3CDE10B7"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B8"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B9" w14:textId="77777777" w:rsidR="000D51DC" w:rsidRDefault="000D51DC"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CDE10BA" w14:textId="77777777" w:rsidR="000D51DC" w:rsidRDefault="000D51DC" w:rsidP="00243945">
                        <w:pPr>
                          <w:rPr>
                            <w:rFonts w:cs="David"/>
                            <w:b/>
                            <w:bCs/>
                            <w:sz w:val="22"/>
                            <w:szCs w:val="22"/>
                            <w:highlight w:val="yellow"/>
                            <w:rtl/>
                          </w:rPr>
                        </w:pPr>
                      </w:p>
                      <w:p w14:paraId="3CDE10BB" w14:textId="22330D2A"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BC"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BD" w14:textId="476B9EE0"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3CDE10BE" w14:textId="77777777" w:rsidR="000D51DC" w:rsidRPr="00B71738" w:rsidRDefault="000D51DC" w:rsidP="00243945">
                        <w:pPr>
                          <w:jc w:val="center"/>
                          <w:rPr>
                            <w:rFonts w:cs="David"/>
                            <w:b/>
                            <w:bCs/>
                            <w:sz w:val="22"/>
                            <w:szCs w:val="22"/>
                            <w:rtl/>
                          </w:rPr>
                        </w:pPr>
                      </w:p>
                      <w:p w14:paraId="3CDE10BF"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C0"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C1" w14:textId="77777777" w:rsidR="000D51DC" w:rsidRDefault="000D51DC" w:rsidP="00243945"/>
                      <w:p w14:paraId="3CDE10C2" w14:textId="77777777" w:rsidR="000D51DC" w:rsidRDefault="000D51DC"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CDE10C3" w14:textId="77777777" w:rsidR="000D51DC" w:rsidRDefault="000D51DC" w:rsidP="00243945">
                        <w:pPr>
                          <w:rPr>
                            <w:rFonts w:cs="David"/>
                            <w:b/>
                            <w:bCs/>
                            <w:sz w:val="22"/>
                            <w:szCs w:val="22"/>
                            <w:highlight w:val="yellow"/>
                            <w:rtl/>
                          </w:rPr>
                        </w:pPr>
                      </w:p>
                      <w:p w14:paraId="3CDE10C4" w14:textId="0584BE84"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C5"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C6" w14:textId="77777777"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CDE10C7" w14:textId="77777777" w:rsidR="000D51DC" w:rsidRPr="00B71738" w:rsidRDefault="000D51DC" w:rsidP="00243945">
                        <w:pPr>
                          <w:jc w:val="center"/>
                          <w:rPr>
                            <w:rFonts w:cs="David"/>
                            <w:b/>
                            <w:bCs/>
                            <w:sz w:val="22"/>
                            <w:szCs w:val="22"/>
                            <w:rtl/>
                          </w:rPr>
                        </w:pPr>
                      </w:p>
                      <w:p w14:paraId="3CDE10C8"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C9"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DE10CA" w14:textId="77777777" w:rsidR="000D51DC" w:rsidRDefault="000D51DC" w:rsidP="00243945">
                        <w:pPr>
                          <w:rPr>
                            <w:rFonts w:cs="David"/>
                            <w:b/>
                            <w:bCs/>
                            <w:sz w:val="22"/>
                            <w:szCs w:val="22"/>
                            <w:highlight w:val="yellow"/>
                            <w:rtl/>
                          </w:rPr>
                        </w:pPr>
                      </w:p>
                      <w:p w14:paraId="3CDE10CB" w14:textId="62294DEC"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CC"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CD" w14:textId="77777777"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CDE10CE" w14:textId="77777777" w:rsidR="000D51DC" w:rsidRPr="00B71738" w:rsidRDefault="000D51DC" w:rsidP="00243945">
                        <w:pPr>
                          <w:jc w:val="center"/>
                          <w:rPr>
                            <w:rFonts w:cs="David"/>
                            <w:b/>
                            <w:bCs/>
                            <w:sz w:val="22"/>
                            <w:szCs w:val="22"/>
                            <w:rtl/>
                          </w:rPr>
                        </w:pPr>
                      </w:p>
                      <w:p w14:paraId="3CDE10CF"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D0"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D1" w14:textId="77777777" w:rsidR="000D51DC" w:rsidRDefault="000D51DC" w:rsidP="00243945"/>
                    </w:txbxContent>
                  </v:textbox>
                </v:shape>
                <w10:wrap type="square"/>
              </v:group>
            </w:pict>
          </mc:Fallback>
        </mc:AlternateContent>
      </w:r>
    </w:p>
    <w:p w14:paraId="3CDE1039" w14:textId="77777777" w:rsidR="00CD6EC5" w:rsidRDefault="00570887" w:rsidP="005C36B3">
      <w:pPr>
        <w:pStyle w:val="afffffffb"/>
        <w:rPr>
          <w:rtl/>
        </w:rPr>
      </w:pPr>
      <w:bookmarkStart w:id="427" w:name="_Toc32477914"/>
      <w:bookmarkStart w:id="428" w:name="_Toc44931978"/>
      <w:bookmarkStart w:id="429" w:name="_Toc44932065"/>
      <w:bookmarkStart w:id="430" w:name="_Toc53331385"/>
      <w:bookmarkStart w:id="431" w:name="show_sachArvutBitzua_3"/>
      <w:r w:rsidRPr="002A3E64">
        <w:rPr>
          <w:rFonts w:hint="eastAsia"/>
          <w:rtl/>
        </w:rPr>
        <w:t>נספח</w:t>
      </w:r>
      <w:r w:rsidRPr="002A3E64">
        <w:rPr>
          <w:rtl/>
        </w:rPr>
        <w:t xml:space="preserve"> </w:t>
      </w:r>
      <w:bookmarkStart w:id="432" w:name="nispach14_2"/>
      <w:r w:rsidRPr="002A3E64">
        <w:rPr>
          <w:rFonts w:hint="eastAsia"/>
          <w:rtl/>
        </w:rPr>
        <w:t>ג</w:t>
      </w:r>
      <w:bookmarkEnd w:id="432"/>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27"/>
      <w:bookmarkEnd w:id="428"/>
      <w:bookmarkEnd w:id="429"/>
      <w:bookmarkEnd w:id="430"/>
    </w:p>
    <w:p w14:paraId="3CDE103A" w14:textId="77777777" w:rsidR="00EC3DC3" w:rsidRPr="00EC3DC3" w:rsidRDefault="00570887" w:rsidP="00EC3DC3">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3CDE103B" w14:textId="77777777" w:rsidR="00EC3DC3" w:rsidRPr="00EA2CB5" w:rsidRDefault="00570887"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3CDE103C" w14:textId="77777777" w:rsidR="00EC3DC3" w:rsidRPr="00D62D60" w:rsidRDefault="00570887"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CDE103D" w14:textId="77777777" w:rsidR="00EC3DC3" w:rsidRDefault="00EC3DC3" w:rsidP="00EC3DC3">
      <w:pPr>
        <w:tabs>
          <w:tab w:val="left" w:pos="7227"/>
        </w:tabs>
        <w:rPr>
          <w:rFonts w:asciiTheme="minorBidi" w:hAnsiTheme="minorBidi" w:cstheme="minorBidi"/>
          <w:b/>
          <w:bCs/>
          <w:u w:val="single"/>
          <w:rtl/>
        </w:rPr>
      </w:pPr>
    </w:p>
    <w:p w14:paraId="3CDE103E" w14:textId="77777777" w:rsidR="00EC3DC3" w:rsidRPr="00EC3DC3" w:rsidRDefault="00570887"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3CDE103F" w14:textId="77777777" w:rsidR="00EC3DC3" w:rsidRPr="00EC3DC3" w:rsidRDefault="00EC3DC3" w:rsidP="00EC3DC3">
      <w:pPr>
        <w:tabs>
          <w:tab w:val="left" w:pos="7227"/>
        </w:tabs>
        <w:rPr>
          <w:rFonts w:asciiTheme="minorBidi" w:hAnsiTheme="minorBidi" w:cstheme="minorBidi"/>
          <w:u w:val="single"/>
          <w:rtl/>
        </w:rPr>
      </w:pPr>
    </w:p>
    <w:p w14:paraId="3CDE1040"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3CDE1041" w14:textId="77777777" w:rsidR="00EC3DC3" w:rsidRPr="00EC3DC3" w:rsidRDefault="00EC3DC3" w:rsidP="00EC3DC3">
      <w:pPr>
        <w:tabs>
          <w:tab w:val="left" w:pos="7227"/>
        </w:tabs>
        <w:rPr>
          <w:rFonts w:asciiTheme="minorBidi" w:hAnsiTheme="minorBidi" w:cstheme="minorBidi"/>
          <w:u w:val="single"/>
          <w:rtl/>
        </w:rPr>
      </w:pPr>
    </w:p>
    <w:p w14:paraId="3CDE1042"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CDE1043"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3CDE1044"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3CDE1045"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3CDE1046"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3CDE1047"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3CDE1048"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3CDE1049" w14:textId="77777777" w:rsidR="00EC3DC3" w:rsidRPr="00EC3DC3" w:rsidRDefault="00EC3DC3" w:rsidP="00EC3DC3">
      <w:pPr>
        <w:tabs>
          <w:tab w:val="left" w:pos="7227"/>
        </w:tabs>
        <w:rPr>
          <w:rFonts w:asciiTheme="minorBidi" w:hAnsiTheme="minorBidi" w:cstheme="minorBidi"/>
          <w:u w:val="single"/>
          <w:rtl/>
        </w:rPr>
      </w:pPr>
    </w:p>
    <w:p w14:paraId="3CDE104A"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CDE104B"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CDE104C"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CDE104D"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הנערבים</w:t>
      </w:r>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4"/>
        <w:bidiVisual/>
        <w:tblW w:w="0" w:type="auto"/>
        <w:tblLook w:val="04A0" w:firstRow="1" w:lastRow="0" w:firstColumn="1" w:lastColumn="0" w:noHBand="0" w:noVBand="1"/>
      </w:tblPr>
      <w:tblGrid>
        <w:gridCol w:w="1964"/>
        <w:gridCol w:w="6306"/>
      </w:tblGrid>
      <w:tr w:rsidR="005539D2" w14:paraId="3CDE1050" w14:textId="77777777" w:rsidTr="00320211">
        <w:tc>
          <w:tcPr>
            <w:tcW w:w="2003" w:type="dxa"/>
          </w:tcPr>
          <w:p w14:paraId="3CDE104E" w14:textId="77777777" w:rsidR="00EC3DC3" w:rsidRPr="00EC3DC3" w:rsidRDefault="00570887"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3CDE104F" w14:textId="77777777" w:rsidR="00EC3DC3" w:rsidRPr="00EC3DC3" w:rsidRDefault="00570887"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5539D2" w14:paraId="3CDE1053" w14:textId="77777777" w:rsidTr="00320211">
        <w:tc>
          <w:tcPr>
            <w:tcW w:w="2003" w:type="dxa"/>
          </w:tcPr>
          <w:p w14:paraId="3CDE1051" w14:textId="77777777" w:rsidR="00EC3DC3" w:rsidRPr="00EC3DC3" w:rsidRDefault="00570887"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3CDE1052" w14:textId="77777777" w:rsidR="00EC3DC3" w:rsidRPr="00EC3DC3" w:rsidRDefault="00570887"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3CDE1054"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3CDE1055" w14:textId="77777777" w:rsidR="00EC3DC3" w:rsidRPr="00EC3DC3" w:rsidRDefault="00570887" w:rsidP="00EC3DC3">
      <w:pPr>
        <w:tabs>
          <w:tab w:val="left" w:pos="7227"/>
        </w:tabs>
        <w:rPr>
          <w:rFonts w:asciiTheme="minorBidi" w:hAnsiTheme="minorBidi" w:cstheme="minorBidi"/>
          <w:u w:val="single"/>
          <w:rtl/>
        </w:rPr>
      </w:pPr>
      <w:r w:rsidRPr="00EC3DC3">
        <w:rPr>
          <w:rFonts w:hint="cs"/>
          <w:rtl/>
        </w:rPr>
        <w:t>(שם המכרז / נושא ההתקשרות)</w:t>
      </w:r>
    </w:p>
    <w:p w14:paraId="3CDE1056" w14:textId="77777777" w:rsidR="00EC3DC3" w:rsidRPr="00EC3DC3" w:rsidRDefault="00EC3DC3" w:rsidP="00EC3DC3">
      <w:pPr>
        <w:tabs>
          <w:tab w:val="left" w:pos="7227"/>
        </w:tabs>
        <w:rPr>
          <w:rFonts w:asciiTheme="minorBidi" w:hAnsiTheme="minorBidi" w:cstheme="minorBidi"/>
          <w:u w:val="single"/>
          <w:rtl/>
        </w:rPr>
      </w:pPr>
    </w:p>
    <w:p w14:paraId="3CDE1057"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3CDE1058"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3CDE1059"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3CDE105A"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3CDE105B" w14:textId="77777777" w:rsidR="00EC3DC3" w:rsidRPr="00EC3DC3" w:rsidRDefault="00EC3DC3" w:rsidP="00EC3DC3">
      <w:pPr>
        <w:tabs>
          <w:tab w:val="left" w:pos="7227"/>
        </w:tabs>
        <w:rPr>
          <w:rFonts w:asciiTheme="minorBidi" w:hAnsiTheme="minorBidi" w:cstheme="minorBidi"/>
          <w:rtl/>
        </w:rPr>
      </w:pPr>
    </w:p>
    <w:p w14:paraId="3CDE105C" w14:textId="77777777" w:rsidR="00EC3DC3" w:rsidRPr="00EC3DC3" w:rsidRDefault="00EC3DC3" w:rsidP="00EC3DC3">
      <w:pPr>
        <w:tabs>
          <w:tab w:val="left" w:pos="7227"/>
        </w:tabs>
        <w:rPr>
          <w:rFonts w:asciiTheme="minorBidi" w:hAnsiTheme="minorBidi" w:cstheme="minorBidi"/>
          <w:u w:val="single"/>
          <w:rtl/>
        </w:rPr>
      </w:pPr>
    </w:p>
    <w:p w14:paraId="3CDE105D" w14:textId="77777777" w:rsidR="00EC3DC3" w:rsidRPr="00EC3DC3" w:rsidRDefault="00570887"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3CDE105E"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3CDE105F"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טען כלפי מקבל הערבות טענת הגנה כל שהיא שיכולה לעמוד לו או ל</w:t>
      </w:r>
      <w:r w:rsidRPr="00EC3DC3">
        <w:rPr>
          <w:rFonts w:asciiTheme="minorBidi" w:hAnsiTheme="minorBidi" w:cstheme="minorBidi" w:hint="eastAsia"/>
          <w:rtl/>
        </w:rPr>
        <w:t>נערב</w:t>
      </w:r>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3CDE1060"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3CDE1061"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3CDE1062"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3CDE1063"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3CDE1064" w14:textId="77777777" w:rsidR="00EC3DC3" w:rsidRPr="00EC3DC3" w:rsidRDefault="00570887" w:rsidP="00466D36">
      <w:pPr>
        <w:pStyle w:val="af4"/>
        <w:numPr>
          <w:ilvl w:val="0"/>
          <w:numId w:val="71"/>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CDE1065" w14:textId="77777777" w:rsidR="00EC3DC3" w:rsidRPr="00EC3DC3" w:rsidRDefault="00570887" w:rsidP="00466D36">
      <w:pPr>
        <w:pStyle w:val="af4"/>
        <w:numPr>
          <w:ilvl w:val="0"/>
          <w:numId w:val="71"/>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קלנדריים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33"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33"/>
      <w:r w:rsidRPr="00EC3DC3">
        <w:rPr>
          <w:rFonts w:asciiTheme="minorBidi" w:hAnsiTheme="minorBidi" w:cstheme="minorBidi"/>
          <w:szCs w:val="26"/>
          <w:rtl/>
        </w:rPr>
        <w:t xml:space="preserve"> </w:t>
      </w:r>
    </w:p>
    <w:p w14:paraId="3CDE1066" w14:textId="77777777" w:rsidR="00EC3DC3" w:rsidRPr="00EC3DC3" w:rsidRDefault="00570887" w:rsidP="00466D36">
      <w:pPr>
        <w:pStyle w:val="af4"/>
        <w:numPr>
          <w:ilvl w:val="0"/>
          <w:numId w:val="71"/>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3CDE1067" w14:textId="77777777" w:rsidR="00EC3DC3" w:rsidRPr="00EC3DC3" w:rsidRDefault="00EC3DC3" w:rsidP="00EC3DC3">
      <w:pPr>
        <w:tabs>
          <w:tab w:val="left" w:pos="7227"/>
        </w:tabs>
        <w:rPr>
          <w:rFonts w:asciiTheme="minorBidi" w:hAnsiTheme="minorBidi" w:cstheme="minorBidi"/>
          <w:u w:val="single"/>
          <w:rtl/>
        </w:rPr>
      </w:pPr>
    </w:p>
    <w:p w14:paraId="3CDE1068"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3CDE1069" w14:textId="77777777" w:rsidR="00EC3DC3" w:rsidRPr="00EC3DC3" w:rsidRDefault="00EC3DC3" w:rsidP="00EC3DC3">
      <w:pPr>
        <w:tabs>
          <w:tab w:val="left" w:pos="7227"/>
        </w:tabs>
        <w:rPr>
          <w:rFonts w:asciiTheme="minorBidi" w:hAnsiTheme="minorBidi" w:cstheme="minorBidi"/>
          <w:u w:val="single"/>
          <w:rtl/>
        </w:rPr>
      </w:pPr>
    </w:p>
    <w:p w14:paraId="3CDE106A" w14:textId="1277BFA3"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00170152">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3CDE106B"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cs"/>
          <w:rtl/>
        </w:rPr>
        <w:t>אסמכתא פנימית של מנפיק הערבות: אאאאאאאאאאאאאאאאאאאאאאאאאאאאאאאאאאאאאאאא</w:t>
      </w:r>
    </w:p>
    <w:p w14:paraId="3CDE106C"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cs"/>
          <w:rtl/>
        </w:rPr>
        <w:t>אסמכתאות פנימיות 1 של מקבל הערבות: אאאאאאאאאאאאאאאאאאאא</w:t>
      </w:r>
    </w:p>
    <w:p w14:paraId="3CDE106D"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3CDE106E"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3CDE106F" w14:textId="77777777" w:rsidR="00EC3DC3" w:rsidRPr="005B5364" w:rsidRDefault="00570887"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3CDE1070" w14:textId="77777777" w:rsidR="00EC3DC3" w:rsidRPr="00225395" w:rsidRDefault="00EC3DC3" w:rsidP="00225395">
      <w:pPr>
        <w:spacing w:line="360" w:lineRule="auto"/>
        <w:jc w:val="both"/>
        <w:rPr>
          <w:rFonts w:ascii="Arial" w:hAnsi="Arial"/>
          <w:rtl/>
        </w:rPr>
      </w:pPr>
    </w:p>
    <w:p w14:paraId="3CDE1071" w14:textId="77777777" w:rsidR="00225395" w:rsidRPr="00225395" w:rsidRDefault="00225395" w:rsidP="00225395">
      <w:pPr>
        <w:rPr>
          <w:rtl/>
        </w:rPr>
      </w:pPr>
    </w:p>
    <w:p w14:paraId="3CDE1072" w14:textId="77777777" w:rsidR="00EC3DC3" w:rsidRDefault="00EC3DC3" w:rsidP="005C36B3">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434" w:name="_Toc32477915"/>
      <w:bookmarkStart w:id="435" w:name="_Toc44931979"/>
      <w:bookmarkStart w:id="436" w:name="_Toc44932066"/>
      <w:bookmarkStart w:id="437" w:name="_Toc53331386"/>
      <w:bookmarkStart w:id="438" w:name="show_nispach15"/>
      <w:bookmarkEnd w:id="431"/>
    </w:p>
    <w:p w14:paraId="2A5BD150" w14:textId="2B1B3809" w:rsidR="00466D36" w:rsidRDefault="00466D36">
      <w:pPr>
        <w:bidi w:val="0"/>
        <w:spacing w:before="200" w:after="200" w:line="276" w:lineRule="auto"/>
        <w:rPr>
          <w:rFonts w:ascii="David" w:hAnsi="David" w:cs="David"/>
          <w:bCs/>
          <w:i/>
          <w:caps/>
          <w:spacing w:val="15"/>
          <w:kern w:val="28"/>
          <w:sz w:val="28"/>
          <w:szCs w:val="28"/>
        </w:rPr>
      </w:pPr>
      <w:bookmarkStart w:id="439" w:name="_Toc32477916"/>
      <w:bookmarkStart w:id="440" w:name="_Toc44931980"/>
      <w:bookmarkStart w:id="441" w:name="_Toc44932067"/>
      <w:bookmarkStart w:id="442" w:name="_Toc53331387"/>
      <w:bookmarkEnd w:id="434"/>
      <w:bookmarkEnd w:id="435"/>
      <w:bookmarkEnd w:id="436"/>
      <w:bookmarkEnd w:id="437"/>
      <w:bookmarkEnd w:id="438"/>
    </w:p>
    <w:p w14:paraId="3CDE1077" w14:textId="7DA928FE" w:rsidR="0009150A" w:rsidRPr="00CD6EC5" w:rsidRDefault="00570887" w:rsidP="00C716E1">
      <w:pPr>
        <w:pStyle w:val="afffffffb"/>
        <w:rPr>
          <w:rtl/>
        </w:rPr>
      </w:pPr>
      <w:r w:rsidRPr="00CD6EC5">
        <w:rPr>
          <w:rFonts w:hint="eastAsia"/>
          <w:rtl/>
        </w:rPr>
        <w:t>נספח</w:t>
      </w:r>
      <w:r w:rsidRPr="00CD6EC5">
        <w:rPr>
          <w:rtl/>
        </w:rPr>
        <w:t xml:space="preserve"> </w:t>
      </w:r>
      <w:r w:rsidR="00C716E1">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39"/>
      <w:bookmarkEnd w:id="440"/>
      <w:bookmarkEnd w:id="441"/>
      <w:bookmarkEnd w:id="442"/>
      <w:r w:rsidRPr="00CD6EC5">
        <w:rPr>
          <w:rtl/>
        </w:rPr>
        <w:t xml:space="preserve"> </w:t>
      </w:r>
    </w:p>
    <w:p w14:paraId="3CDE1078" w14:textId="77777777" w:rsidR="0009150A" w:rsidRPr="007C5B4C" w:rsidRDefault="00570887" w:rsidP="0009150A">
      <w:pPr>
        <w:widowControl w:val="0"/>
        <w:spacing w:before="40" w:line="360" w:lineRule="auto"/>
        <w:ind w:left="397"/>
        <w:jc w:val="center"/>
        <w:rPr>
          <w:rFonts w:cs="David"/>
          <w:rtl/>
        </w:rPr>
      </w:pPr>
      <w:r w:rsidRPr="007C5B4C">
        <w:rPr>
          <w:rFonts w:cs="David" w:hint="cs"/>
          <w:sz w:val="28"/>
          <w:szCs w:val="28"/>
          <w:rtl/>
        </w:rPr>
        <w:t xml:space="preserve"> </w:t>
      </w:r>
    </w:p>
    <w:p w14:paraId="3CDE1079" w14:textId="77777777" w:rsidR="0009150A" w:rsidRPr="007C5B4C" w:rsidRDefault="00570887" w:rsidP="0009150A">
      <w:pPr>
        <w:spacing w:line="360" w:lineRule="auto"/>
        <w:jc w:val="both"/>
        <w:rPr>
          <w:rFonts w:cs="David"/>
          <w:b/>
          <w:bCs/>
          <w:rtl/>
        </w:rPr>
      </w:pPr>
      <w:r w:rsidRPr="007C5B4C">
        <w:rPr>
          <w:rFonts w:cs="David" w:hint="cs"/>
          <w:b/>
          <w:bCs/>
          <w:rtl/>
        </w:rPr>
        <w:t>לכבוד</w:t>
      </w:r>
    </w:p>
    <w:p w14:paraId="3CDE107A" w14:textId="603B6E85" w:rsidR="0009150A" w:rsidRPr="007C5B4C" w:rsidRDefault="0084344A" w:rsidP="0009150A">
      <w:pPr>
        <w:spacing w:line="360" w:lineRule="auto"/>
        <w:jc w:val="both"/>
        <w:rPr>
          <w:rFonts w:cs="David"/>
          <w:b/>
          <w:bCs/>
          <w:rtl/>
        </w:rPr>
      </w:pPr>
      <w:r>
        <w:rPr>
          <w:rFonts w:cs="David" w:hint="cs"/>
          <w:b/>
          <w:bCs/>
          <w:rtl/>
        </w:rPr>
        <w:t>משרד האנרגיה והתשתיות</w:t>
      </w:r>
      <w:r w:rsidR="00570887" w:rsidRPr="007C5B4C">
        <w:rPr>
          <w:rFonts w:cs="David"/>
          <w:b/>
          <w:bCs/>
          <w:rtl/>
        </w:rPr>
        <w:t xml:space="preserve"> </w:t>
      </w:r>
    </w:p>
    <w:p w14:paraId="3CDE107B" w14:textId="77777777" w:rsidR="0009150A" w:rsidRPr="007C5B4C" w:rsidRDefault="0009150A" w:rsidP="0009150A">
      <w:pPr>
        <w:spacing w:before="40" w:after="40" w:line="360" w:lineRule="auto"/>
        <w:ind w:left="397"/>
        <w:jc w:val="both"/>
        <w:rPr>
          <w:rFonts w:cs="David"/>
          <w:rtl/>
        </w:rPr>
      </w:pPr>
    </w:p>
    <w:p w14:paraId="3CDE107C" w14:textId="5B438F91" w:rsidR="00DE3E2F" w:rsidRPr="00371F33" w:rsidRDefault="00570887" w:rsidP="003B6E3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170152">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r w:rsidR="003B6E33">
        <w:rPr>
          <w:rFonts w:ascii="David" w:hAnsi="David" w:cs="David" w:hint="cs"/>
          <w:kern w:val="28"/>
          <w:rtl/>
        </w:rPr>
        <w:t xml:space="preserve">פומבי מספר </w:t>
      </w:r>
      <w:r w:rsidR="002339F1">
        <w:rPr>
          <w:rFonts w:ascii="David" w:hAnsi="David" w:cs="David" w:hint="cs"/>
          <w:kern w:val="28"/>
          <w:rtl/>
        </w:rPr>
        <w:t>2/2024</w:t>
      </w:r>
      <w:r w:rsidR="003B6E33">
        <w:rPr>
          <w:rFonts w:ascii="David" w:hAnsi="David" w:cs="David" w:hint="cs"/>
          <w:kern w:val="28"/>
          <w:rtl/>
        </w:rPr>
        <w:t xml:space="preserve"> </w:t>
      </w:r>
      <w:r w:rsidR="003B6E33" w:rsidRPr="003B6E33">
        <w:rPr>
          <w:rFonts w:ascii="David" w:hAnsi="David" w:cs="David"/>
          <w:kern w:val="28"/>
          <w:rtl/>
        </w:rPr>
        <w:t>לבדיקות איכות תזקיקי דלק</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3CDE107D" w14:textId="77777777" w:rsidR="00DE3E2F" w:rsidRPr="007C5B4C" w:rsidRDefault="00570887" w:rsidP="00466D36">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3CDE107E" w14:textId="77777777" w:rsidR="00DE3E2F" w:rsidRPr="007C5B4C" w:rsidRDefault="00570887"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CDE107F" w14:textId="77777777" w:rsidR="00DE3E2F" w:rsidRPr="007C5B4C" w:rsidRDefault="00570887"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3CDE1080" w14:textId="77777777" w:rsidR="00DE3E2F" w:rsidRDefault="00570887" w:rsidP="00466D36">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CDE1081" w14:textId="77777777" w:rsidR="00DE3E2F" w:rsidRPr="00C2336B" w:rsidRDefault="00570887" w:rsidP="00466D36">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3CDE1082" w14:textId="77777777" w:rsidR="00DE3E2F" w:rsidRPr="00C2336B" w:rsidRDefault="00570887" w:rsidP="00466D36">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3CDE1083" w14:textId="77777777" w:rsidR="00DE3E2F" w:rsidRDefault="00570887" w:rsidP="00466D36">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3CDE1084" w14:textId="63597604" w:rsidR="00DE3E2F" w:rsidRPr="00C2336B" w:rsidRDefault="00570887" w:rsidP="00466D36">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w:t>
      </w:r>
      <w:r w:rsidR="00560E00">
        <w:rPr>
          <w:rFonts w:cs="David"/>
          <w:rtl/>
        </w:rPr>
        <w:t>משרד</w:t>
      </w:r>
      <w:r>
        <w:rPr>
          <w:rFonts w:cs="David" w:hint="cs"/>
          <w:rtl/>
        </w:rPr>
        <w:t xml:space="preserve"> ול</w:t>
      </w:r>
      <w:r w:rsidR="00560E00">
        <w:rPr>
          <w:rFonts w:cs="David" w:hint="cs"/>
          <w:rtl/>
        </w:rPr>
        <w:t>משרד</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3CDE1086" w14:textId="77777777" w:rsidR="00DE3E2F" w:rsidRDefault="00DE3E2F" w:rsidP="00694F29">
      <w:pPr>
        <w:spacing w:after="200" w:line="360" w:lineRule="auto"/>
        <w:rPr>
          <w:rFonts w:cs="David"/>
          <w:rtl/>
        </w:rPr>
      </w:pPr>
    </w:p>
    <w:p w14:paraId="3CDE108A" w14:textId="75F86C0D" w:rsidR="00C21D13" w:rsidRDefault="00570887">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43" w:name="_Toc185193199"/>
      <w:bookmarkStart w:id="444" w:name="_Toc171667620"/>
      <w:bookmarkStart w:id="445" w:name="_Toc330777766"/>
      <w:bookmarkEnd w:id="426"/>
      <w:bookmarkEnd w:id="443"/>
      <w:bookmarkEnd w:id="444"/>
      <w:bookmarkEnd w:id="445"/>
    </w:p>
    <w:p w14:paraId="3CDE108B" w14:textId="32163A9F" w:rsidR="00C21D13" w:rsidRDefault="00570887" w:rsidP="00C716E1">
      <w:pPr>
        <w:pStyle w:val="afffffffb"/>
        <w:rPr>
          <w:rtl/>
        </w:rPr>
      </w:pPr>
      <w:bookmarkStart w:id="446" w:name="show_IsHatzmadatTmura_2"/>
      <w:r w:rsidRPr="00CD6EC5">
        <w:rPr>
          <w:rFonts w:hint="eastAsia"/>
          <w:rtl/>
        </w:rPr>
        <w:t>נספח</w:t>
      </w:r>
      <w:r w:rsidRPr="00CD6EC5">
        <w:rPr>
          <w:rtl/>
        </w:rPr>
        <w:t xml:space="preserve"> </w:t>
      </w:r>
      <w:r w:rsidR="00C716E1">
        <w:rPr>
          <w:rFonts w:hint="cs"/>
          <w:rtl/>
        </w:rPr>
        <w:t>ה</w:t>
      </w:r>
      <w:r w:rsidRPr="00CD6EC5">
        <w:rPr>
          <w:rtl/>
        </w:rPr>
        <w:t xml:space="preserve">'– </w:t>
      </w:r>
      <w:r>
        <w:rPr>
          <w:rFonts w:hint="cs"/>
          <w:rtl/>
        </w:rPr>
        <w:t>כללי הצמדה לתמורה</w:t>
      </w:r>
    </w:p>
    <w:p w14:paraId="3CDE108C" w14:textId="77777777" w:rsidR="00C21D13" w:rsidRDefault="00C21D13" w:rsidP="00C21D13">
      <w:pPr>
        <w:pStyle w:val="2"/>
        <w:numPr>
          <w:ilvl w:val="0"/>
          <w:numId w:val="0"/>
        </w:numPr>
        <w:ind w:left="523"/>
        <w:rPr>
          <w:rFonts w:ascii="David" w:hAnsi="David" w:cs="David"/>
          <w:sz w:val="24"/>
          <w:szCs w:val="24"/>
          <w:u w:val="single"/>
        </w:rPr>
      </w:pPr>
    </w:p>
    <w:p w14:paraId="3CDE108D" w14:textId="77777777" w:rsidR="00C21D13" w:rsidRPr="00C21D13" w:rsidRDefault="00570887" w:rsidP="00466D36">
      <w:pPr>
        <w:pStyle w:val="2"/>
        <w:numPr>
          <w:ilvl w:val="0"/>
          <w:numId w:val="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3CDE108E" w14:textId="77777777" w:rsidR="00C21D13" w:rsidRPr="00C21D13" w:rsidRDefault="00570887" w:rsidP="00466D36">
      <w:pPr>
        <w:pStyle w:val="af4"/>
        <w:numPr>
          <w:ilvl w:val="1"/>
          <w:numId w:val="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CDE108F" w14:textId="77777777" w:rsidR="00C21D13" w:rsidRPr="00C21D13" w:rsidRDefault="00570887" w:rsidP="00466D36">
      <w:pPr>
        <w:pStyle w:val="af4"/>
        <w:numPr>
          <w:ilvl w:val="1"/>
          <w:numId w:val="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3CDE1090" w14:textId="77777777" w:rsidR="00C21D13" w:rsidRPr="00C21D13" w:rsidRDefault="00570887" w:rsidP="00466D36">
      <w:pPr>
        <w:pStyle w:val="af4"/>
        <w:numPr>
          <w:ilvl w:val="1"/>
          <w:numId w:val="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3CDE1091" w14:textId="77777777" w:rsidR="007F08A1" w:rsidRDefault="00570887" w:rsidP="00466D36">
      <w:pPr>
        <w:pStyle w:val="af4"/>
        <w:numPr>
          <w:ilvl w:val="1"/>
          <w:numId w:val="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3CDE1092" w14:textId="77777777" w:rsidR="00C21D13" w:rsidRPr="00C21D13" w:rsidRDefault="00570887" w:rsidP="00466D36">
      <w:pPr>
        <w:pStyle w:val="af4"/>
        <w:numPr>
          <w:ilvl w:val="1"/>
          <w:numId w:val="7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3CDE1093" w14:textId="77777777" w:rsidR="00C21D13" w:rsidRPr="00C21D13" w:rsidRDefault="00C21D13" w:rsidP="00C21D13">
      <w:pPr>
        <w:pStyle w:val="3"/>
        <w:numPr>
          <w:ilvl w:val="0"/>
          <w:numId w:val="0"/>
        </w:numPr>
        <w:ind w:left="1304" w:hanging="737"/>
        <w:rPr>
          <w:rFonts w:ascii="David" w:hAnsi="David" w:cs="David"/>
          <w:sz w:val="24"/>
          <w:szCs w:val="24"/>
          <w:rtl/>
        </w:rPr>
      </w:pPr>
    </w:p>
    <w:p w14:paraId="3CDE1094" w14:textId="77777777" w:rsidR="00C21D13" w:rsidRPr="00C21D13" w:rsidRDefault="00570887" w:rsidP="00466D36">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3CDE1095" w14:textId="77777777" w:rsidR="00C21D13" w:rsidRPr="00C21D13" w:rsidRDefault="00570887" w:rsidP="00466D36">
      <w:pPr>
        <w:pStyle w:val="2"/>
        <w:numPr>
          <w:ilvl w:val="1"/>
          <w:numId w:val="7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47" w:name="TaarichBasisTmura"/>
      <w:r w:rsidR="007F08A1">
        <w:rPr>
          <w:rFonts w:ascii="David" w:hAnsi="David" w:cs="David" w:hint="cs"/>
          <w:sz w:val="24"/>
          <w:szCs w:val="24"/>
          <w:u w:val="single"/>
          <w:rtl/>
        </w:rPr>
        <w:t>מועד החתימה על הסכם ההתקשרות</w:t>
      </w:r>
      <w:bookmarkEnd w:id="447"/>
      <w:r w:rsidR="007F08A1">
        <w:rPr>
          <w:rFonts w:ascii="David" w:hAnsi="David" w:cs="David" w:hint="cs"/>
          <w:sz w:val="24"/>
          <w:szCs w:val="24"/>
          <w:u w:val="single"/>
          <w:rtl/>
        </w:rPr>
        <w:t>.</w:t>
      </w:r>
    </w:p>
    <w:p w14:paraId="3CDE1096" w14:textId="77777777" w:rsidR="00C21D13" w:rsidRPr="00C21D13" w:rsidRDefault="00570887" w:rsidP="00466D36">
      <w:pPr>
        <w:pStyle w:val="2"/>
        <w:numPr>
          <w:ilvl w:val="1"/>
          <w:numId w:val="7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448" w:name="TaarichKoveaTmura"/>
      <w:r w:rsidR="007F08A1">
        <w:rPr>
          <w:rFonts w:ascii="David" w:hAnsi="David" w:cs="David" w:hint="cs"/>
          <w:sz w:val="24"/>
          <w:szCs w:val="24"/>
          <w:u w:val="single"/>
          <w:rtl/>
        </w:rPr>
        <w:t>תאריך הגשת החשבונית</w:t>
      </w:r>
      <w:bookmarkEnd w:id="448"/>
      <w:r w:rsidR="007F08A1">
        <w:rPr>
          <w:rFonts w:ascii="David" w:hAnsi="David" w:cs="David" w:hint="cs"/>
          <w:sz w:val="24"/>
          <w:szCs w:val="24"/>
          <w:u w:val="single"/>
          <w:rtl/>
        </w:rPr>
        <w:t>.</w:t>
      </w:r>
    </w:p>
    <w:p w14:paraId="3CDE1097" w14:textId="77777777" w:rsidR="00C21D13" w:rsidRPr="00C21D13" w:rsidRDefault="00570887" w:rsidP="00466D36">
      <w:pPr>
        <w:pStyle w:val="2"/>
        <w:numPr>
          <w:ilvl w:val="1"/>
          <w:numId w:val="70"/>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449" w:name="SugHatzmadaTmura"/>
      <w:r>
        <w:rPr>
          <w:rFonts w:ascii="David" w:hAnsi="David" w:cs="David" w:hint="cs"/>
          <w:sz w:val="24"/>
          <w:szCs w:val="24"/>
          <w:u w:val="single"/>
          <w:rtl/>
        </w:rPr>
        <w:t>מדד מחירים לצרכן</w:t>
      </w:r>
      <w:bookmarkEnd w:id="449"/>
      <w:r>
        <w:rPr>
          <w:rFonts w:ascii="David" w:hAnsi="David" w:cs="David" w:hint="cs"/>
          <w:sz w:val="24"/>
          <w:szCs w:val="24"/>
          <w:u w:val="single"/>
          <w:rtl/>
        </w:rPr>
        <w:t>.</w:t>
      </w:r>
    </w:p>
    <w:p w14:paraId="3CDE1098" w14:textId="56562D5A" w:rsidR="00C21D13" w:rsidRPr="00C21D13" w:rsidRDefault="00570887" w:rsidP="00D868F9">
      <w:pPr>
        <w:pStyle w:val="2"/>
        <w:numPr>
          <w:ilvl w:val="1"/>
          <w:numId w:val="70"/>
        </w:numPr>
        <w:ind w:left="806" w:hanging="567"/>
        <w:rPr>
          <w:rFonts w:ascii="David" w:hAnsi="David" w:cs="David"/>
          <w:sz w:val="24"/>
          <w:szCs w:val="24"/>
        </w:rPr>
      </w:pPr>
      <w:r w:rsidRPr="00C21D13">
        <w:rPr>
          <w:rFonts w:ascii="David" w:hAnsi="David" w:cs="David"/>
          <w:sz w:val="24"/>
          <w:szCs w:val="24"/>
          <w:rtl/>
        </w:rPr>
        <w:t xml:space="preserve">תדירות ההצמדה – </w:t>
      </w:r>
      <w:r w:rsidR="00D868F9">
        <w:rPr>
          <w:rFonts w:ascii="David" w:hAnsi="David" w:cs="David" w:hint="cs"/>
          <w:sz w:val="24"/>
          <w:szCs w:val="24"/>
          <w:u w:val="single"/>
          <w:rtl/>
        </w:rPr>
        <w:t>רבעונית</w:t>
      </w:r>
    </w:p>
    <w:p w14:paraId="3CDE1099" w14:textId="77777777" w:rsidR="00C21D13" w:rsidRPr="00C21D13" w:rsidRDefault="00C21D13" w:rsidP="00C21D13">
      <w:pPr>
        <w:pStyle w:val="2"/>
        <w:numPr>
          <w:ilvl w:val="0"/>
          <w:numId w:val="0"/>
        </w:numPr>
        <w:ind w:left="948" w:hanging="709"/>
        <w:rPr>
          <w:rFonts w:ascii="David" w:hAnsi="David" w:cs="David"/>
          <w:sz w:val="24"/>
          <w:szCs w:val="24"/>
          <w:rtl/>
        </w:rPr>
      </w:pPr>
    </w:p>
    <w:p w14:paraId="3CDE109A" w14:textId="77777777" w:rsidR="00C21D13" w:rsidRPr="00C21D13" w:rsidRDefault="00570887" w:rsidP="00466D36">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3CDE109B" w14:textId="58366DFE" w:rsidR="00C21D13" w:rsidRPr="00C21D13" w:rsidRDefault="00570887" w:rsidP="0004145B">
      <w:pPr>
        <w:pStyle w:val="2"/>
        <w:numPr>
          <w:ilvl w:val="1"/>
          <w:numId w:val="70"/>
        </w:numPr>
        <w:ind w:left="948" w:hanging="567"/>
        <w:rPr>
          <w:rFonts w:ascii="David" w:hAnsi="David" w:cs="David"/>
          <w:sz w:val="24"/>
          <w:szCs w:val="24"/>
        </w:rPr>
      </w:pPr>
      <w:r w:rsidRPr="00C21D13">
        <w:rPr>
          <w:rFonts w:ascii="David" w:hAnsi="David" w:cs="David"/>
          <w:sz w:val="24"/>
          <w:szCs w:val="24"/>
          <w:rtl/>
        </w:rPr>
        <w:t xml:space="preserve">ביצוע ההצמדה יחל </w:t>
      </w:r>
      <w:r w:rsidR="0004145B">
        <w:rPr>
          <w:rFonts w:ascii="David" w:hAnsi="David" w:cs="David" w:hint="cs"/>
          <w:sz w:val="24"/>
          <w:szCs w:val="24"/>
          <w:rtl/>
        </w:rPr>
        <w:t>12 חודשים</w:t>
      </w:r>
      <w:r w:rsidR="003D5A2A">
        <w:rPr>
          <w:rFonts w:ascii="David" w:hAnsi="David" w:cs="David" w:hint="cs"/>
          <w:sz w:val="24"/>
          <w:szCs w:val="24"/>
          <w:rtl/>
        </w:rPr>
        <w:t xml:space="preserve"> </w:t>
      </w:r>
      <w:r w:rsidR="0004145B">
        <w:rPr>
          <w:rFonts w:ascii="David" w:hAnsi="David" w:cs="David" w:hint="cs"/>
          <w:sz w:val="24"/>
          <w:szCs w:val="24"/>
          <w:rtl/>
        </w:rPr>
        <w:t xml:space="preserve">לאחר מועד החתימה על הסכם ההתקשרות </w:t>
      </w:r>
    </w:p>
    <w:p w14:paraId="3CDE109C" w14:textId="77777777" w:rsidR="00C21D13" w:rsidRPr="00C21D13" w:rsidRDefault="00570887" w:rsidP="00466D36">
      <w:pPr>
        <w:pStyle w:val="2"/>
        <w:numPr>
          <w:ilvl w:val="1"/>
          <w:numId w:val="7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3CDE109D" w14:textId="77777777" w:rsidR="009463FC" w:rsidRPr="00C21D13" w:rsidRDefault="00570887" w:rsidP="00466D36">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CDE109E" w14:textId="77777777" w:rsidR="00C21D13" w:rsidRDefault="00570887" w:rsidP="00466D36">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3CDE10A0" w14:textId="7AA2D724" w:rsidR="00DE40A6" w:rsidRDefault="00570887" w:rsidP="00F355B7">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בהתקשר</w:t>
      </w:r>
      <w:bookmarkStart w:id="450" w:name="add_FileCyber"/>
      <w:bookmarkEnd w:id="446"/>
      <w:bookmarkEnd w:id="450"/>
    </w:p>
    <w:sectPr w:rsidR="00DE40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310BA" w14:textId="77777777" w:rsidR="000D51DC" w:rsidRDefault="000D51DC">
      <w:r>
        <w:separator/>
      </w:r>
    </w:p>
  </w:endnote>
  <w:endnote w:type="continuationSeparator" w:id="0">
    <w:p w14:paraId="0B5BF05D" w14:textId="77777777" w:rsidR="000D51DC" w:rsidRDefault="000D51DC">
      <w:r>
        <w:continuationSeparator/>
      </w:r>
    </w:p>
  </w:endnote>
  <w:endnote w:type="continuationNotice" w:id="1">
    <w:p w14:paraId="7E8DBF8B" w14:textId="77777777" w:rsidR="000D51DC" w:rsidRDefault="000D5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C7E60" w14:textId="697A6CFB" w:rsidR="000D51DC" w:rsidRDefault="000D51DC" w:rsidP="00264E54">
    <w:pPr>
      <w:pStyle w:val="a"/>
      <w:numPr>
        <w:ilvl w:val="0"/>
        <w:numId w:val="0"/>
      </w:numPr>
      <w:jc w:val="center"/>
      <w:rPr>
        <w:rtl/>
      </w:rPr>
    </w:pPr>
    <w:r>
      <w:fldChar w:fldCharType="begin"/>
    </w:r>
    <w:r>
      <w:instrText>PAGE   \* MERGEFORMAT</w:instrText>
    </w:r>
    <w:r>
      <w:fldChar w:fldCharType="separate"/>
    </w:r>
    <w:r w:rsidR="00D87B62" w:rsidRPr="00D87B62">
      <w:rPr>
        <w:rFonts w:cs="Times New Roman"/>
        <w:rtl/>
        <w:lang w:val="he-IL"/>
      </w:rPr>
      <w:t>20</w:t>
    </w:r>
    <w:r>
      <w:fldChar w:fldCharType="end"/>
    </w:r>
    <w:r>
      <w:rPr>
        <w:rFonts w:hint="cs"/>
        <w:rtl/>
      </w:rPr>
      <w:t xml:space="preserve"> </w:t>
    </w:r>
  </w:p>
  <w:p w14:paraId="3CDE10AB" w14:textId="5158E6D6" w:rsidR="000D51DC" w:rsidRDefault="000D51DC" w:rsidP="00170152">
    <w:pPr>
      <w:pStyle w:val="a"/>
      <w:numPr>
        <w:ilvl w:val="0"/>
        <w:numId w:val="0"/>
      </w:numPr>
      <w:rPr>
        <w:rtl/>
      </w:rPr>
    </w:pPr>
    <w:r>
      <w:rPr>
        <w:rFonts w:hint="cs"/>
        <w:rtl/>
      </w:rPr>
      <w:t>חתימת המציע_______ תאריך_______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E10AC" w14:textId="77777777" w:rsidR="000D51DC" w:rsidRPr="003236F8" w:rsidRDefault="000D51DC"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14:paraId="0036F994" w14:textId="77777777" w:rsidR="000D51DC" w:rsidRDefault="000D51DC" w:rsidP="003236F8">
        <w:pPr>
          <w:pStyle w:val="a"/>
          <w:numPr>
            <w:ilvl w:val="0"/>
            <w:numId w:val="0"/>
          </w:numPr>
          <w:jc w:val="center"/>
          <w:rPr>
            <w:rtl/>
          </w:rPr>
        </w:pPr>
      </w:p>
      <w:p w14:paraId="56EA07E4" w14:textId="77777777" w:rsidR="000D51DC" w:rsidRDefault="000D51DC" w:rsidP="003236F8">
        <w:pPr>
          <w:pStyle w:val="a"/>
          <w:numPr>
            <w:ilvl w:val="0"/>
            <w:numId w:val="0"/>
          </w:numPr>
          <w:jc w:val="center"/>
          <w:rPr>
            <w:rtl/>
          </w:rPr>
        </w:pPr>
      </w:p>
      <w:p w14:paraId="502C061D" w14:textId="77777777" w:rsidR="000D51DC" w:rsidRDefault="000D51DC" w:rsidP="003236F8">
        <w:pPr>
          <w:pStyle w:val="a"/>
          <w:numPr>
            <w:ilvl w:val="0"/>
            <w:numId w:val="0"/>
          </w:numPr>
          <w:jc w:val="center"/>
          <w:rPr>
            <w:rtl/>
          </w:rPr>
        </w:pPr>
      </w:p>
      <w:p w14:paraId="3CDE10AD" w14:textId="490B4392" w:rsidR="000D51DC" w:rsidRPr="003236F8" w:rsidRDefault="000D51DC" w:rsidP="003236F8">
        <w:pPr>
          <w:pStyle w:val="a"/>
          <w:numPr>
            <w:ilvl w:val="0"/>
            <w:numId w:val="0"/>
          </w:numPr>
          <w:jc w:val="center"/>
        </w:pPr>
        <w:r>
          <w:rPr>
            <w:rFonts w:hint="cs"/>
            <w:rtl/>
          </w:rPr>
          <w:t>חתימת המציע_______ תאריך_______</w:t>
        </w:r>
        <w:r>
          <w:rPr>
            <w:rtl/>
          </w:rPr>
          <mc:AlternateContent>
            <mc:Choice Requires="wps">
              <w:drawing>
                <wp:anchor distT="0" distB="0" distL="114300" distR="114300" simplePos="0" relativeHeight="251658241" behindDoc="0" locked="0" layoutInCell="1" allowOverlap="1" wp14:anchorId="3CDE10AE" wp14:editId="3CDE10AF">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14:paraId="3CDE10D2" w14:textId="3ACF965D" w:rsidR="000D51DC" w:rsidRDefault="000D51DC">
                              <w:pPr>
                                <w:jc w:val="center"/>
                                <w:rPr>
                                  <w:rtl/>
                                  <w:cs/>
                                </w:rPr>
                              </w:pPr>
                              <w:r>
                                <w:fldChar w:fldCharType="begin"/>
                              </w:r>
                              <w:r>
                                <w:rPr>
                                  <w:rtl/>
                                  <w:cs/>
                                </w:rPr>
                                <w:instrText>PAGE    \* MERGEFORMAT</w:instrText>
                              </w:r>
                              <w:r>
                                <w:fldChar w:fldCharType="separate"/>
                              </w:r>
                              <w:r w:rsidR="00D87B62" w:rsidRPr="00D87B62">
                                <w:rPr>
                                  <w:noProof/>
                                  <w:rtl/>
                                  <w:lang w:val="he-IL"/>
                                </w:rPr>
                                <w:t>7</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w14:anchorId="3CDE10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58241;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" filled="t" strokecolor="gray" strokeweight="2.25pt">
                  <v:textbox inset=",0,,0">
                    <w:txbxContent>
                      <w:p w14:paraId="3CDE10D2" w14:textId="3ACF965D" w:rsidR="000D51DC" w:rsidRDefault="000D51DC">
                        <w:pPr>
                          <w:jc w:val="center"/>
                          <w:rPr>
                            <w:rtl/>
                            <w:cs/>
                          </w:rPr>
                        </w:pPr>
                        <w:r>
                          <w:fldChar w:fldCharType="begin"/>
                        </w:r>
                        <w:r>
                          <w:rPr>
                            <w:rtl/>
                            <w:cs/>
                          </w:rPr>
                          <w:instrText>PAGE    \* MERGEFORMAT</w:instrText>
                        </w:r>
                        <w:r>
                          <w:fldChar w:fldCharType="separate"/>
                        </w:r>
                        <w:r w:rsidR="00D87B62" w:rsidRPr="00D87B62">
                          <w:rPr>
                            <w:noProof/>
                            <w:rtl/>
                            <w:lang w:val="he-IL"/>
                          </w:rPr>
                          <w:t>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14:anchorId="3CDE10B0" wp14:editId="3CDE10B1">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DCE5755" id="_x0000_t32" coordsize="21600,21600" o:spt="32" o:oned="t" path="m,l21600,21600e" filled="f">
                  <v:path arrowok="t" fillok="f" o:connecttype="none"/>
                  <o:lock v:ext="edit" shapetype="t"/>
                </v:shapetype>
                <v:shape id="מחבר חץ ישר 13" o:spid="_x0000_s1026" type="#_x0000_t32" style="position:absolute;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3ACB1" w14:textId="77777777" w:rsidR="000D51DC" w:rsidRDefault="000D51DC">
      <w:r>
        <w:separator/>
      </w:r>
    </w:p>
  </w:footnote>
  <w:footnote w:type="continuationSeparator" w:id="0">
    <w:p w14:paraId="6BE77066" w14:textId="77777777" w:rsidR="000D51DC" w:rsidRDefault="000D51DC">
      <w:r>
        <w:continuationSeparator/>
      </w:r>
    </w:p>
  </w:footnote>
  <w:footnote w:type="continuationNotice" w:id="1">
    <w:p w14:paraId="490739F3" w14:textId="77777777" w:rsidR="000D51DC" w:rsidRDefault="000D51D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98A2E48">
      <w:start w:val="1"/>
      <w:numFmt w:val="bullet"/>
      <w:lvlText w:val=""/>
      <w:lvlJc w:val="left"/>
      <w:pPr>
        <w:ind w:left="720" w:hanging="360"/>
      </w:pPr>
      <w:rPr>
        <w:rFonts w:ascii="Symbol" w:hAnsi="Symbol" w:hint="default"/>
      </w:rPr>
    </w:lvl>
    <w:lvl w:ilvl="1" w:tplc="E5BE2CD4" w:tentative="1">
      <w:start w:val="1"/>
      <w:numFmt w:val="bullet"/>
      <w:lvlText w:val="o"/>
      <w:lvlJc w:val="left"/>
      <w:pPr>
        <w:ind w:left="1440" w:hanging="360"/>
      </w:pPr>
      <w:rPr>
        <w:rFonts w:ascii="Courier New" w:hAnsi="Courier New" w:cs="Courier New" w:hint="default"/>
      </w:rPr>
    </w:lvl>
    <w:lvl w:ilvl="2" w:tplc="20607190" w:tentative="1">
      <w:start w:val="1"/>
      <w:numFmt w:val="bullet"/>
      <w:lvlText w:val=""/>
      <w:lvlJc w:val="left"/>
      <w:pPr>
        <w:ind w:left="2160" w:hanging="360"/>
      </w:pPr>
      <w:rPr>
        <w:rFonts w:ascii="Wingdings" w:hAnsi="Wingdings" w:hint="default"/>
      </w:rPr>
    </w:lvl>
    <w:lvl w:ilvl="3" w:tplc="3FA4D3BC">
      <w:start w:val="1"/>
      <w:numFmt w:val="bullet"/>
      <w:lvlText w:val=""/>
      <w:lvlJc w:val="left"/>
      <w:pPr>
        <w:ind w:left="2880" w:hanging="360"/>
      </w:pPr>
      <w:rPr>
        <w:rFonts w:ascii="Symbol" w:hAnsi="Symbol" w:hint="default"/>
      </w:rPr>
    </w:lvl>
    <w:lvl w:ilvl="4" w:tplc="54A2511A" w:tentative="1">
      <w:start w:val="1"/>
      <w:numFmt w:val="bullet"/>
      <w:lvlText w:val="o"/>
      <w:lvlJc w:val="left"/>
      <w:pPr>
        <w:ind w:left="3600" w:hanging="360"/>
      </w:pPr>
      <w:rPr>
        <w:rFonts w:ascii="Courier New" w:hAnsi="Courier New" w:cs="Courier New" w:hint="default"/>
      </w:rPr>
    </w:lvl>
    <w:lvl w:ilvl="5" w:tplc="D3561262">
      <w:start w:val="1"/>
      <w:numFmt w:val="bullet"/>
      <w:pStyle w:val="60"/>
      <w:lvlText w:val=""/>
      <w:lvlJc w:val="left"/>
      <w:pPr>
        <w:ind w:left="4320" w:hanging="360"/>
      </w:pPr>
      <w:rPr>
        <w:rFonts w:ascii="Wingdings" w:hAnsi="Wingdings" w:hint="default"/>
      </w:rPr>
    </w:lvl>
    <w:lvl w:ilvl="6" w:tplc="C156811C">
      <w:start w:val="1"/>
      <w:numFmt w:val="bullet"/>
      <w:pStyle w:val="7"/>
      <w:lvlText w:val=""/>
      <w:lvlJc w:val="left"/>
      <w:pPr>
        <w:ind w:left="5040" w:hanging="360"/>
      </w:pPr>
      <w:rPr>
        <w:rFonts w:ascii="Symbol" w:hAnsi="Symbol" w:hint="default"/>
      </w:rPr>
    </w:lvl>
    <w:lvl w:ilvl="7" w:tplc="9270408C" w:tentative="1">
      <w:start w:val="1"/>
      <w:numFmt w:val="bullet"/>
      <w:lvlText w:val="o"/>
      <w:lvlJc w:val="left"/>
      <w:pPr>
        <w:ind w:left="5760" w:hanging="360"/>
      </w:pPr>
      <w:rPr>
        <w:rFonts w:ascii="Courier New" w:hAnsi="Courier New" w:cs="Courier New" w:hint="default"/>
      </w:rPr>
    </w:lvl>
    <w:lvl w:ilvl="8" w:tplc="93B2857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358A6E6">
      <w:start w:val="1"/>
      <w:numFmt w:val="hebrew1"/>
      <w:pStyle w:val="-"/>
      <w:lvlText w:val="%1."/>
      <w:lvlJc w:val="center"/>
      <w:pPr>
        <w:tabs>
          <w:tab w:val="num" w:pos="227"/>
        </w:tabs>
        <w:ind w:left="227" w:hanging="227"/>
      </w:pPr>
      <w:rPr>
        <w:rFonts w:hint="default"/>
        <w:color w:val="auto"/>
        <w:lang w:val="en-US"/>
      </w:rPr>
    </w:lvl>
    <w:lvl w:ilvl="1" w:tplc="6CF4486E">
      <w:start w:val="1"/>
      <w:numFmt w:val="lowerLetter"/>
      <w:lvlText w:val="%2."/>
      <w:lvlJc w:val="left"/>
      <w:pPr>
        <w:tabs>
          <w:tab w:val="num" w:pos="1440"/>
        </w:tabs>
        <w:ind w:left="1440" w:hanging="360"/>
      </w:pPr>
    </w:lvl>
    <w:lvl w:ilvl="2" w:tplc="165E7A6C" w:tentative="1">
      <w:start w:val="1"/>
      <w:numFmt w:val="lowerRoman"/>
      <w:lvlText w:val="%3."/>
      <w:lvlJc w:val="right"/>
      <w:pPr>
        <w:tabs>
          <w:tab w:val="num" w:pos="2160"/>
        </w:tabs>
        <w:ind w:left="2160" w:hanging="180"/>
      </w:pPr>
    </w:lvl>
    <w:lvl w:ilvl="3" w:tplc="264A4B4C" w:tentative="1">
      <w:start w:val="1"/>
      <w:numFmt w:val="decimal"/>
      <w:lvlText w:val="%4."/>
      <w:lvlJc w:val="left"/>
      <w:pPr>
        <w:tabs>
          <w:tab w:val="num" w:pos="2880"/>
        </w:tabs>
        <w:ind w:left="2880" w:hanging="360"/>
      </w:pPr>
    </w:lvl>
    <w:lvl w:ilvl="4" w:tplc="041882A2" w:tentative="1">
      <w:start w:val="1"/>
      <w:numFmt w:val="lowerLetter"/>
      <w:lvlText w:val="%5."/>
      <w:lvlJc w:val="left"/>
      <w:pPr>
        <w:tabs>
          <w:tab w:val="num" w:pos="3600"/>
        </w:tabs>
        <w:ind w:left="3600" w:hanging="360"/>
      </w:pPr>
    </w:lvl>
    <w:lvl w:ilvl="5" w:tplc="0B5E610C" w:tentative="1">
      <w:start w:val="1"/>
      <w:numFmt w:val="lowerRoman"/>
      <w:lvlText w:val="%6."/>
      <w:lvlJc w:val="right"/>
      <w:pPr>
        <w:tabs>
          <w:tab w:val="num" w:pos="4320"/>
        </w:tabs>
        <w:ind w:left="4320" w:hanging="180"/>
      </w:pPr>
    </w:lvl>
    <w:lvl w:ilvl="6" w:tplc="88F24658" w:tentative="1">
      <w:start w:val="1"/>
      <w:numFmt w:val="decimal"/>
      <w:lvlText w:val="%7."/>
      <w:lvlJc w:val="left"/>
      <w:pPr>
        <w:tabs>
          <w:tab w:val="num" w:pos="5040"/>
        </w:tabs>
        <w:ind w:left="5040" w:hanging="360"/>
      </w:pPr>
    </w:lvl>
    <w:lvl w:ilvl="7" w:tplc="05784756" w:tentative="1">
      <w:start w:val="1"/>
      <w:numFmt w:val="lowerLetter"/>
      <w:lvlText w:val="%8."/>
      <w:lvlJc w:val="left"/>
      <w:pPr>
        <w:tabs>
          <w:tab w:val="num" w:pos="5760"/>
        </w:tabs>
        <w:ind w:left="5760" w:hanging="360"/>
      </w:pPr>
    </w:lvl>
    <w:lvl w:ilvl="8" w:tplc="FF3679E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0D4AFC"/>
    <w:multiLevelType w:val="multilevel"/>
    <w:tmpl w:val="BAD4E02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207CC0E4">
      <w:start w:val="1"/>
      <w:numFmt w:val="decimal"/>
      <w:lvlText w:val="%1."/>
      <w:lvlJc w:val="left"/>
      <w:pPr>
        <w:ind w:left="720" w:hanging="360"/>
      </w:pPr>
      <w:rPr>
        <w:rFonts w:hint="default"/>
      </w:rPr>
    </w:lvl>
    <w:lvl w:ilvl="1" w:tplc="8A044DA2" w:tentative="1">
      <w:start w:val="1"/>
      <w:numFmt w:val="lowerLetter"/>
      <w:lvlText w:val="%2."/>
      <w:lvlJc w:val="left"/>
      <w:pPr>
        <w:ind w:left="1440" w:hanging="360"/>
      </w:pPr>
    </w:lvl>
    <w:lvl w:ilvl="2" w:tplc="A06864DC" w:tentative="1">
      <w:start w:val="1"/>
      <w:numFmt w:val="lowerRoman"/>
      <w:lvlText w:val="%3."/>
      <w:lvlJc w:val="right"/>
      <w:pPr>
        <w:ind w:left="2160" w:hanging="180"/>
      </w:pPr>
    </w:lvl>
    <w:lvl w:ilvl="3" w:tplc="CB807D8A" w:tentative="1">
      <w:start w:val="1"/>
      <w:numFmt w:val="decimal"/>
      <w:lvlText w:val="%4."/>
      <w:lvlJc w:val="left"/>
      <w:pPr>
        <w:ind w:left="2880" w:hanging="360"/>
      </w:pPr>
    </w:lvl>
    <w:lvl w:ilvl="4" w:tplc="BEAA217E" w:tentative="1">
      <w:start w:val="1"/>
      <w:numFmt w:val="lowerLetter"/>
      <w:lvlText w:val="%5."/>
      <w:lvlJc w:val="left"/>
      <w:pPr>
        <w:ind w:left="3600" w:hanging="360"/>
      </w:pPr>
    </w:lvl>
    <w:lvl w:ilvl="5" w:tplc="688ACE3C" w:tentative="1">
      <w:start w:val="1"/>
      <w:numFmt w:val="lowerRoman"/>
      <w:lvlText w:val="%6."/>
      <w:lvlJc w:val="right"/>
      <w:pPr>
        <w:ind w:left="4320" w:hanging="180"/>
      </w:pPr>
    </w:lvl>
    <w:lvl w:ilvl="6" w:tplc="7FF8CA2A" w:tentative="1">
      <w:start w:val="1"/>
      <w:numFmt w:val="decimal"/>
      <w:lvlText w:val="%7."/>
      <w:lvlJc w:val="left"/>
      <w:pPr>
        <w:ind w:left="5040" w:hanging="360"/>
      </w:pPr>
    </w:lvl>
    <w:lvl w:ilvl="7" w:tplc="3D6E1FBC" w:tentative="1">
      <w:start w:val="1"/>
      <w:numFmt w:val="lowerLetter"/>
      <w:lvlText w:val="%8."/>
      <w:lvlJc w:val="left"/>
      <w:pPr>
        <w:ind w:left="5760" w:hanging="360"/>
      </w:pPr>
    </w:lvl>
    <w:lvl w:ilvl="8" w:tplc="EDBCED72"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498061E">
      <w:start w:val="1"/>
      <w:numFmt w:val="bullet"/>
      <w:pStyle w:val="ListBullet7"/>
      <w:lvlText w:val=""/>
      <w:lvlJc w:val="left"/>
      <w:pPr>
        <w:tabs>
          <w:tab w:val="num" w:pos="3240"/>
        </w:tabs>
        <w:ind w:left="3240" w:right="3240" w:hanging="360"/>
      </w:pPr>
      <w:rPr>
        <w:rFonts w:ascii="Symbol" w:hAnsi="Symbol" w:hint="default"/>
      </w:rPr>
    </w:lvl>
    <w:lvl w:ilvl="1" w:tplc="1E285A38" w:tentative="1">
      <w:start w:val="1"/>
      <w:numFmt w:val="bullet"/>
      <w:lvlText w:val="o"/>
      <w:lvlJc w:val="left"/>
      <w:pPr>
        <w:tabs>
          <w:tab w:val="num" w:pos="1440"/>
        </w:tabs>
        <w:ind w:left="1440" w:right="1440" w:hanging="360"/>
      </w:pPr>
      <w:rPr>
        <w:rFonts w:ascii="Courier New" w:hAnsi="Courier New" w:hint="default"/>
      </w:rPr>
    </w:lvl>
    <w:lvl w:ilvl="2" w:tplc="9E98C196" w:tentative="1">
      <w:start w:val="1"/>
      <w:numFmt w:val="bullet"/>
      <w:lvlText w:val=""/>
      <w:lvlJc w:val="left"/>
      <w:pPr>
        <w:tabs>
          <w:tab w:val="num" w:pos="2160"/>
        </w:tabs>
        <w:ind w:left="2160" w:right="2160" w:hanging="360"/>
      </w:pPr>
      <w:rPr>
        <w:rFonts w:ascii="Wingdings" w:hAnsi="Wingdings" w:hint="default"/>
      </w:rPr>
    </w:lvl>
    <w:lvl w:ilvl="3" w:tplc="25EE95EC" w:tentative="1">
      <w:start w:val="1"/>
      <w:numFmt w:val="bullet"/>
      <w:lvlText w:val=""/>
      <w:lvlJc w:val="left"/>
      <w:pPr>
        <w:tabs>
          <w:tab w:val="num" w:pos="2880"/>
        </w:tabs>
        <w:ind w:left="2880" w:right="2880" w:hanging="360"/>
      </w:pPr>
      <w:rPr>
        <w:rFonts w:ascii="Symbol" w:hAnsi="Symbol" w:hint="default"/>
      </w:rPr>
    </w:lvl>
    <w:lvl w:ilvl="4" w:tplc="279A9758" w:tentative="1">
      <w:start w:val="1"/>
      <w:numFmt w:val="bullet"/>
      <w:lvlText w:val="o"/>
      <w:lvlJc w:val="left"/>
      <w:pPr>
        <w:tabs>
          <w:tab w:val="num" w:pos="3600"/>
        </w:tabs>
        <w:ind w:left="3600" w:right="3600" w:hanging="360"/>
      </w:pPr>
      <w:rPr>
        <w:rFonts w:ascii="Courier New" w:hAnsi="Courier New" w:hint="default"/>
      </w:rPr>
    </w:lvl>
    <w:lvl w:ilvl="5" w:tplc="8B7CB8F4" w:tentative="1">
      <w:start w:val="1"/>
      <w:numFmt w:val="bullet"/>
      <w:lvlText w:val=""/>
      <w:lvlJc w:val="left"/>
      <w:pPr>
        <w:tabs>
          <w:tab w:val="num" w:pos="4320"/>
        </w:tabs>
        <w:ind w:left="4320" w:right="4320" w:hanging="360"/>
      </w:pPr>
      <w:rPr>
        <w:rFonts w:ascii="Wingdings" w:hAnsi="Wingdings" w:hint="default"/>
      </w:rPr>
    </w:lvl>
    <w:lvl w:ilvl="6" w:tplc="D96A30D8" w:tentative="1">
      <w:start w:val="1"/>
      <w:numFmt w:val="bullet"/>
      <w:lvlText w:val=""/>
      <w:lvlJc w:val="left"/>
      <w:pPr>
        <w:tabs>
          <w:tab w:val="num" w:pos="5040"/>
        </w:tabs>
        <w:ind w:left="5040" w:right="5040" w:hanging="360"/>
      </w:pPr>
      <w:rPr>
        <w:rFonts w:ascii="Symbol" w:hAnsi="Symbol" w:hint="default"/>
      </w:rPr>
    </w:lvl>
    <w:lvl w:ilvl="7" w:tplc="2162F016" w:tentative="1">
      <w:start w:val="1"/>
      <w:numFmt w:val="bullet"/>
      <w:lvlText w:val="o"/>
      <w:lvlJc w:val="left"/>
      <w:pPr>
        <w:tabs>
          <w:tab w:val="num" w:pos="5760"/>
        </w:tabs>
        <w:ind w:left="5760" w:right="5760" w:hanging="360"/>
      </w:pPr>
      <w:rPr>
        <w:rFonts w:ascii="Courier New" w:hAnsi="Courier New" w:hint="default"/>
      </w:rPr>
    </w:lvl>
    <w:lvl w:ilvl="8" w:tplc="3F54D0A8"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9E54AE70">
      <w:start w:val="1"/>
      <w:numFmt w:val="hebrew1"/>
      <w:lvlText w:val="%1."/>
      <w:lvlJc w:val="center"/>
      <w:pPr>
        <w:ind w:left="720" w:hanging="360"/>
      </w:pPr>
    </w:lvl>
    <w:lvl w:ilvl="1" w:tplc="A67A0FFA">
      <w:start w:val="1"/>
      <w:numFmt w:val="lowerLetter"/>
      <w:lvlText w:val="%2."/>
      <w:lvlJc w:val="left"/>
      <w:pPr>
        <w:ind w:left="1440" w:hanging="360"/>
      </w:pPr>
    </w:lvl>
    <w:lvl w:ilvl="2" w:tplc="528061E2" w:tentative="1">
      <w:start w:val="1"/>
      <w:numFmt w:val="lowerRoman"/>
      <w:lvlText w:val="%3."/>
      <w:lvlJc w:val="right"/>
      <w:pPr>
        <w:ind w:left="2160" w:hanging="180"/>
      </w:pPr>
    </w:lvl>
    <w:lvl w:ilvl="3" w:tplc="B9F46AD6" w:tentative="1">
      <w:start w:val="1"/>
      <w:numFmt w:val="decimal"/>
      <w:lvlText w:val="%4."/>
      <w:lvlJc w:val="left"/>
      <w:pPr>
        <w:ind w:left="2880" w:hanging="360"/>
      </w:pPr>
    </w:lvl>
    <w:lvl w:ilvl="4" w:tplc="00F8676E" w:tentative="1">
      <w:start w:val="1"/>
      <w:numFmt w:val="lowerLetter"/>
      <w:lvlText w:val="%5."/>
      <w:lvlJc w:val="left"/>
      <w:pPr>
        <w:ind w:left="3600" w:hanging="360"/>
      </w:pPr>
    </w:lvl>
    <w:lvl w:ilvl="5" w:tplc="82DE0EF8" w:tentative="1">
      <w:start w:val="1"/>
      <w:numFmt w:val="lowerRoman"/>
      <w:lvlText w:val="%6."/>
      <w:lvlJc w:val="right"/>
      <w:pPr>
        <w:ind w:left="4320" w:hanging="180"/>
      </w:pPr>
    </w:lvl>
    <w:lvl w:ilvl="6" w:tplc="976EED9C" w:tentative="1">
      <w:start w:val="1"/>
      <w:numFmt w:val="decimal"/>
      <w:lvlText w:val="%7."/>
      <w:lvlJc w:val="left"/>
      <w:pPr>
        <w:ind w:left="5040" w:hanging="360"/>
      </w:pPr>
    </w:lvl>
    <w:lvl w:ilvl="7" w:tplc="30CC6706" w:tentative="1">
      <w:start w:val="1"/>
      <w:numFmt w:val="lowerLetter"/>
      <w:lvlText w:val="%8."/>
      <w:lvlJc w:val="left"/>
      <w:pPr>
        <w:ind w:left="5760" w:hanging="360"/>
      </w:pPr>
    </w:lvl>
    <w:lvl w:ilvl="8" w:tplc="DD5C9632" w:tentative="1">
      <w:start w:val="1"/>
      <w:numFmt w:val="lowerRoman"/>
      <w:lvlText w:val="%9."/>
      <w:lvlJc w:val="right"/>
      <w:pPr>
        <w:ind w:left="6480" w:hanging="180"/>
      </w:pPr>
    </w:lvl>
  </w:abstractNum>
  <w:abstractNum w:abstractNumId="2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6BB8E4D2">
      <w:start w:val="1"/>
      <w:numFmt w:val="hebrew1"/>
      <w:pStyle w:val="a3"/>
      <w:lvlText w:val="%1."/>
      <w:lvlJc w:val="center"/>
      <w:pPr>
        <w:tabs>
          <w:tab w:val="num" w:pos="360"/>
        </w:tabs>
        <w:ind w:left="360" w:right="1117" w:hanging="360"/>
      </w:pPr>
    </w:lvl>
    <w:lvl w:ilvl="1" w:tplc="D4A2F868">
      <w:start w:val="1"/>
      <w:numFmt w:val="decimal"/>
      <w:lvlText w:val="%2."/>
      <w:lvlJc w:val="left"/>
      <w:pPr>
        <w:tabs>
          <w:tab w:val="num" w:pos="1440"/>
        </w:tabs>
        <w:ind w:left="1440" w:hanging="360"/>
      </w:pPr>
    </w:lvl>
    <w:lvl w:ilvl="2" w:tplc="69FA0218" w:tentative="1">
      <w:start w:val="1"/>
      <w:numFmt w:val="lowerRoman"/>
      <w:lvlText w:val="%3."/>
      <w:lvlJc w:val="right"/>
      <w:pPr>
        <w:tabs>
          <w:tab w:val="num" w:pos="2160"/>
        </w:tabs>
        <w:ind w:left="2160" w:hanging="180"/>
      </w:pPr>
    </w:lvl>
    <w:lvl w:ilvl="3" w:tplc="BC4E7CA8" w:tentative="1">
      <w:start w:val="1"/>
      <w:numFmt w:val="decimal"/>
      <w:lvlText w:val="%4."/>
      <w:lvlJc w:val="left"/>
      <w:pPr>
        <w:tabs>
          <w:tab w:val="num" w:pos="2880"/>
        </w:tabs>
        <w:ind w:left="2880" w:hanging="360"/>
      </w:pPr>
    </w:lvl>
    <w:lvl w:ilvl="4" w:tplc="CFB85E16" w:tentative="1">
      <w:start w:val="1"/>
      <w:numFmt w:val="lowerLetter"/>
      <w:lvlText w:val="%5."/>
      <w:lvlJc w:val="left"/>
      <w:pPr>
        <w:tabs>
          <w:tab w:val="num" w:pos="3600"/>
        </w:tabs>
        <w:ind w:left="3600" w:hanging="360"/>
      </w:pPr>
    </w:lvl>
    <w:lvl w:ilvl="5" w:tplc="023C14CA" w:tentative="1">
      <w:start w:val="1"/>
      <w:numFmt w:val="lowerRoman"/>
      <w:lvlText w:val="%6."/>
      <w:lvlJc w:val="right"/>
      <w:pPr>
        <w:tabs>
          <w:tab w:val="num" w:pos="4320"/>
        </w:tabs>
        <w:ind w:left="4320" w:hanging="180"/>
      </w:pPr>
    </w:lvl>
    <w:lvl w:ilvl="6" w:tplc="CF22C50A" w:tentative="1">
      <w:start w:val="1"/>
      <w:numFmt w:val="decimal"/>
      <w:lvlText w:val="%7."/>
      <w:lvlJc w:val="left"/>
      <w:pPr>
        <w:tabs>
          <w:tab w:val="num" w:pos="5040"/>
        </w:tabs>
        <w:ind w:left="5040" w:hanging="360"/>
      </w:pPr>
    </w:lvl>
    <w:lvl w:ilvl="7" w:tplc="CA944C06" w:tentative="1">
      <w:start w:val="1"/>
      <w:numFmt w:val="lowerLetter"/>
      <w:lvlText w:val="%8."/>
      <w:lvlJc w:val="left"/>
      <w:pPr>
        <w:tabs>
          <w:tab w:val="num" w:pos="5760"/>
        </w:tabs>
        <w:ind w:left="5760" w:hanging="360"/>
      </w:pPr>
    </w:lvl>
    <w:lvl w:ilvl="8" w:tplc="F768058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684F28A"/>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607"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D40662FE">
      <w:start w:val="3"/>
      <w:numFmt w:val="bullet"/>
      <w:lvlText w:val="-"/>
      <w:lvlJc w:val="left"/>
      <w:pPr>
        <w:ind w:left="746" w:hanging="360"/>
      </w:pPr>
      <w:rPr>
        <w:rFonts w:ascii="Times New Roman" w:eastAsiaTheme="minorEastAsia" w:hAnsi="Times New Roman" w:cs="David" w:hint="default"/>
      </w:rPr>
    </w:lvl>
    <w:lvl w:ilvl="1" w:tplc="498ABD78" w:tentative="1">
      <w:start w:val="1"/>
      <w:numFmt w:val="bullet"/>
      <w:pStyle w:val="21"/>
      <w:lvlText w:val="o"/>
      <w:lvlJc w:val="left"/>
      <w:pPr>
        <w:ind w:left="1466" w:hanging="360"/>
      </w:pPr>
      <w:rPr>
        <w:rFonts w:ascii="Courier New" w:hAnsi="Courier New" w:cs="Courier New" w:hint="default"/>
      </w:rPr>
    </w:lvl>
    <w:lvl w:ilvl="2" w:tplc="41E089B4" w:tentative="1">
      <w:start w:val="1"/>
      <w:numFmt w:val="bullet"/>
      <w:lvlText w:val=""/>
      <w:lvlJc w:val="left"/>
      <w:pPr>
        <w:ind w:left="2186" w:hanging="360"/>
      </w:pPr>
      <w:rPr>
        <w:rFonts w:ascii="Wingdings" w:hAnsi="Wingdings" w:hint="default"/>
      </w:rPr>
    </w:lvl>
    <w:lvl w:ilvl="3" w:tplc="1F160B0E" w:tentative="1">
      <w:start w:val="1"/>
      <w:numFmt w:val="bullet"/>
      <w:lvlText w:val=""/>
      <w:lvlJc w:val="left"/>
      <w:pPr>
        <w:ind w:left="2906" w:hanging="360"/>
      </w:pPr>
      <w:rPr>
        <w:rFonts w:ascii="Symbol" w:hAnsi="Symbol" w:hint="default"/>
      </w:rPr>
    </w:lvl>
    <w:lvl w:ilvl="4" w:tplc="8104D73A" w:tentative="1">
      <w:start w:val="1"/>
      <w:numFmt w:val="bullet"/>
      <w:lvlText w:val="o"/>
      <w:lvlJc w:val="left"/>
      <w:pPr>
        <w:ind w:left="3626" w:hanging="360"/>
      </w:pPr>
      <w:rPr>
        <w:rFonts w:ascii="Courier New" w:hAnsi="Courier New" w:cs="Courier New" w:hint="default"/>
      </w:rPr>
    </w:lvl>
    <w:lvl w:ilvl="5" w:tplc="8E5AA4B2" w:tentative="1">
      <w:start w:val="1"/>
      <w:numFmt w:val="bullet"/>
      <w:lvlText w:val=""/>
      <w:lvlJc w:val="left"/>
      <w:pPr>
        <w:ind w:left="4346" w:hanging="360"/>
      </w:pPr>
      <w:rPr>
        <w:rFonts w:ascii="Wingdings" w:hAnsi="Wingdings" w:hint="default"/>
      </w:rPr>
    </w:lvl>
    <w:lvl w:ilvl="6" w:tplc="D7904954" w:tentative="1">
      <w:start w:val="1"/>
      <w:numFmt w:val="bullet"/>
      <w:lvlText w:val=""/>
      <w:lvlJc w:val="left"/>
      <w:pPr>
        <w:ind w:left="5066" w:hanging="360"/>
      </w:pPr>
      <w:rPr>
        <w:rFonts w:ascii="Symbol" w:hAnsi="Symbol" w:hint="default"/>
      </w:rPr>
    </w:lvl>
    <w:lvl w:ilvl="7" w:tplc="841CBA1A" w:tentative="1">
      <w:start w:val="1"/>
      <w:numFmt w:val="bullet"/>
      <w:lvlText w:val="o"/>
      <w:lvlJc w:val="left"/>
      <w:pPr>
        <w:ind w:left="5786" w:hanging="360"/>
      </w:pPr>
      <w:rPr>
        <w:rFonts w:ascii="Courier New" w:hAnsi="Courier New" w:cs="Courier New" w:hint="default"/>
      </w:rPr>
    </w:lvl>
    <w:lvl w:ilvl="8" w:tplc="1884E636"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76FC2280">
      <w:start w:val="1"/>
      <w:numFmt w:val="decimal"/>
      <w:lvlText w:val="%1."/>
      <w:lvlJc w:val="left"/>
      <w:pPr>
        <w:tabs>
          <w:tab w:val="num" w:pos="720"/>
        </w:tabs>
        <w:ind w:left="720" w:hanging="360"/>
      </w:pPr>
      <w:rPr>
        <w:rFonts w:ascii="David" w:hAnsi="David" w:cs="David" w:hint="default"/>
      </w:rPr>
    </w:lvl>
    <w:lvl w:ilvl="1" w:tplc="F8AED7D8">
      <w:start w:val="1"/>
      <w:numFmt w:val="lowerLetter"/>
      <w:lvlText w:val="%2."/>
      <w:lvlJc w:val="left"/>
      <w:pPr>
        <w:tabs>
          <w:tab w:val="num" w:pos="1440"/>
        </w:tabs>
        <w:ind w:left="1440" w:hanging="360"/>
      </w:pPr>
      <w:rPr>
        <w:rFonts w:cs="Times New Roman"/>
      </w:rPr>
    </w:lvl>
    <w:lvl w:ilvl="2" w:tplc="2458C1D2">
      <w:start w:val="1"/>
      <w:numFmt w:val="lowerRoman"/>
      <w:lvlText w:val="%3."/>
      <w:lvlJc w:val="right"/>
      <w:pPr>
        <w:tabs>
          <w:tab w:val="num" w:pos="2160"/>
        </w:tabs>
        <w:ind w:left="2160" w:hanging="180"/>
      </w:pPr>
      <w:rPr>
        <w:rFonts w:cs="Times New Roman"/>
      </w:rPr>
    </w:lvl>
    <w:lvl w:ilvl="3" w:tplc="088AEE76">
      <w:start w:val="1"/>
      <w:numFmt w:val="decimal"/>
      <w:lvlText w:val="%4."/>
      <w:lvlJc w:val="left"/>
      <w:pPr>
        <w:tabs>
          <w:tab w:val="num" w:pos="2880"/>
        </w:tabs>
        <w:ind w:left="2880" w:hanging="360"/>
      </w:pPr>
      <w:rPr>
        <w:rFonts w:cs="Times New Roman"/>
      </w:rPr>
    </w:lvl>
    <w:lvl w:ilvl="4" w:tplc="E9144070">
      <w:start w:val="1"/>
      <w:numFmt w:val="lowerLetter"/>
      <w:pStyle w:val="5-0"/>
      <w:lvlText w:val="%5."/>
      <w:lvlJc w:val="left"/>
      <w:pPr>
        <w:tabs>
          <w:tab w:val="num" w:pos="3600"/>
        </w:tabs>
        <w:ind w:left="3600" w:hanging="360"/>
      </w:pPr>
      <w:rPr>
        <w:rFonts w:cs="Times New Roman"/>
      </w:rPr>
    </w:lvl>
    <w:lvl w:ilvl="5" w:tplc="6BDC311C">
      <w:start w:val="1"/>
      <w:numFmt w:val="lowerRoman"/>
      <w:pStyle w:val="6-0"/>
      <w:lvlText w:val="%6."/>
      <w:lvlJc w:val="right"/>
      <w:pPr>
        <w:tabs>
          <w:tab w:val="num" w:pos="4320"/>
        </w:tabs>
        <w:ind w:left="4320" w:hanging="180"/>
      </w:pPr>
      <w:rPr>
        <w:rFonts w:cs="Times New Roman"/>
      </w:rPr>
    </w:lvl>
    <w:lvl w:ilvl="6" w:tplc="849A6A9C">
      <w:start w:val="1"/>
      <w:numFmt w:val="decimal"/>
      <w:pStyle w:val="7-0"/>
      <w:lvlText w:val="%7."/>
      <w:lvlJc w:val="left"/>
      <w:pPr>
        <w:tabs>
          <w:tab w:val="num" w:pos="5040"/>
        </w:tabs>
        <w:ind w:left="5040" w:hanging="360"/>
      </w:pPr>
      <w:rPr>
        <w:rFonts w:cs="Times New Roman"/>
      </w:rPr>
    </w:lvl>
    <w:lvl w:ilvl="7" w:tplc="6D76A4BE">
      <w:start w:val="1"/>
      <w:numFmt w:val="lowerLetter"/>
      <w:lvlText w:val="%8."/>
      <w:lvlJc w:val="left"/>
      <w:pPr>
        <w:tabs>
          <w:tab w:val="num" w:pos="5760"/>
        </w:tabs>
        <w:ind w:left="5760" w:hanging="360"/>
      </w:pPr>
      <w:rPr>
        <w:rFonts w:cs="Times New Roman"/>
      </w:rPr>
    </w:lvl>
    <w:lvl w:ilvl="8" w:tplc="8C1A6930">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748EDEAE">
      <w:start w:val="1"/>
      <w:numFmt w:val="bullet"/>
      <w:lvlText w:val=""/>
      <w:lvlJc w:val="left"/>
      <w:pPr>
        <w:tabs>
          <w:tab w:val="num" w:pos="360"/>
        </w:tabs>
        <w:ind w:left="360" w:hanging="360"/>
      </w:pPr>
      <w:rPr>
        <w:rFonts w:ascii="Symbol" w:hAnsi="Symbol" w:hint="default"/>
      </w:rPr>
    </w:lvl>
    <w:lvl w:ilvl="1" w:tplc="4FF4CD9E">
      <w:start w:val="1"/>
      <w:numFmt w:val="bullet"/>
      <w:lvlText w:val="o"/>
      <w:lvlJc w:val="left"/>
      <w:pPr>
        <w:tabs>
          <w:tab w:val="num" w:pos="1080"/>
        </w:tabs>
        <w:ind w:left="1080" w:hanging="360"/>
      </w:pPr>
      <w:rPr>
        <w:rFonts w:ascii="Courier New" w:hAnsi="Courier New" w:cs="Courier New" w:hint="default"/>
      </w:rPr>
    </w:lvl>
    <w:lvl w:ilvl="2" w:tplc="BF6C1CDC">
      <w:start w:val="1"/>
      <w:numFmt w:val="bullet"/>
      <w:lvlText w:val=""/>
      <w:lvlJc w:val="left"/>
      <w:pPr>
        <w:tabs>
          <w:tab w:val="num" w:pos="1800"/>
        </w:tabs>
        <w:ind w:left="1800" w:hanging="360"/>
      </w:pPr>
      <w:rPr>
        <w:rFonts w:ascii="Wingdings" w:hAnsi="Wingdings" w:hint="default"/>
      </w:rPr>
    </w:lvl>
    <w:lvl w:ilvl="3" w:tplc="962489BA">
      <w:start w:val="1"/>
      <w:numFmt w:val="bullet"/>
      <w:lvlText w:val=""/>
      <w:lvlJc w:val="left"/>
      <w:pPr>
        <w:tabs>
          <w:tab w:val="num" w:pos="2520"/>
        </w:tabs>
        <w:ind w:left="2520" w:hanging="360"/>
      </w:pPr>
      <w:rPr>
        <w:rFonts w:ascii="Symbol" w:hAnsi="Symbol" w:hint="default"/>
      </w:rPr>
    </w:lvl>
    <w:lvl w:ilvl="4" w:tplc="216808CC">
      <w:start w:val="1"/>
      <w:numFmt w:val="bullet"/>
      <w:lvlText w:val="o"/>
      <w:lvlJc w:val="left"/>
      <w:pPr>
        <w:tabs>
          <w:tab w:val="num" w:pos="3240"/>
        </w:tabs>
        <w:ind w:left="3240" w:hanging="360"/>
      </w:pPr>
      <w:rPr>
        <w:rFonts w:ascii="Courier New" w:hAnsi="Courier New" w:cs="Courier New" w:hint="default"/>
      </w:rPr>
    </w:lvl>
    <w:lvl w:ilvl="5" w:tplc="BAD4ED7C" w:tentative="1">
      <w:start w:val="1"/>
      <w:numFmt w:val="bullet"/>
      <w:lvlText w:val=""/>
      <w:lvlJc w:val="left"/>
      <w:pPr>
        <w:tabs>
          <w:tab w:val="num" w:pos="3960"/>
        </w:tabs>
        <w:ind w:left="3960" w:hanging="360"/>
      </w:pPr>
      <w:rPr>
        <w:rFonts w:ascii="Wingdings" w:hAnsi="Wingdings" w:hint="default"/>
      </w:rPr>
    </w:lvl>
    <w:lvl w:ilvl="6" w:tplc="65FA875A" w:tentative="1">
      <w:start w:val="1"/>
      <w:numFmt w:val="bullet"/>
      <w:lvlText w:val=""/>
      <w:lvlJc w:val="left"/>
      <w:pPr>
        <w:tabs>
          <w:tab w:val="num" w:pos="4680"/>
        </w:tabs>
        <w:ind w:left="4680" w:hanging="360"/>
      </w:pPr>
      <w:rPr>
        <w:rFonts w:ascii="Symbol" w:hAnsi="Symbol" w:hint="default"/>
      </w:rPr>
    </w:lvl>
    <w:lvl w:ilvl="7" w:tplc="F4BC99FA" w:tentative="1">
      <w:start w:val="1"/>
      <w:numFmt w:val="bullet"/>
      <w:lvlText w:val="o"/>
      <w:lvlJc w:val="left"/>
      <w:pPr>
        <w:tabs>
          <w:tab w:val="num" w:pos="5400"/>
        </w:tabs>
        <w:ind w:left="5400" w:hanging="360"/>
      </w:pPr>
      <w:rPr>
        <w:rFonts w:ascii="Courier New" w:hAnsi="Courier New" w:cs="Courier New" w:hint="default"/>
      </w:rPr>
    </w:lvl>
    <w:lvl w:ilvl="8" w:tplc="9F6EAB62"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44A86CAC">
      <w:start w:val="1"/>
      <w:numFmt w:val="bullet"/>
      <w:lvlText w:val=""/>
      <w:lvlJc w:val="left"/>
      <w:pPr>
        <w:tabs>
          <w:tab w:val="num" w:pos="360"/>
        </w:tabs>
        <w:ind w:left="360" w:hanging="360"/>
      </w:pPr>
      <w:rPr>
        <w:rFonts w:ascii="Wingdings" w:hAnsi="Wingdings" w:hint="default"/>
      </w:rPr>
    </w:lvl>
    <w:lvl w:ilvl="1" w:tplc="A428207E">
      <w:start w:val="1"/>
      <w:numFmt w:val="bullet"/>
      <w:lvlText w:val=""/>
      <w:lvlJc w:val="left"/>
      <w:pPr>
        <w:tabs>
          <w:tab w:val="num" w:pos="720"/>
        </w:tabs>
        <w:ind w:left="720" w:hanging="360"/>
      </w:pPr>
      <w:rPr>
        <w:rFonts w:ascii="Wingdings" w:hAnsi="Wingdings" w:hint="default"/>
        <w:sz w:val="22"/>
        <w:szCs w:val="22"/>
      </w:rPr>
    </w:lvl>
    <w:lvl w:ilvl="2" w:tplc="D716E938">
      <w:start w:val="1"/>
      <w:numFmt w:val="bullet"/>
      <w:lvlText w:val=""/>
      <w:lvlJc w:val="left"/>
      <w:pPr>
        <w:tabs>
          <w:tab w:val="num" w:pos="1440"/>
        </w:tabs>
        <w:ind w:left="1440" w:hanging="360"/>
      </w:pPr>
      <w:rPr>
        <w:rFonts w:ascii="Wingdings" w:hAnsi="Wingdings" w:hint="default"/>
      </w:rPr>
    </w:lvl>
    <w:lvl w:ilvl="3" w:tplc="A31A843A">
      <w:start w:val="1"/>
      <w:numFmt w:val="bullet"/>
      <w:lvlText w:val=""/>
      <w:lvlJc w:val="left"/>
      <w:pPr>
        <w:tabs>
          <w:tab w:val="num" w:pos="2160"/>
        </w:tabs>
        <w:ind w:left="2160" w:hanging="360"/>
      </w:pPr>
      <w:rPr>
        <w:rFonts w:ascii="Wingdings" w:hAnsi="Wingdings" w:hint="default"/>
      </w:rPr>
    </w:lvl>
    <w:lvl w:ilvl="4" w:tplc="372C1120">
      <w:start w:val="1"/>
      <w:numFmt w:val="bullet"/>
      <w:lvlText w:val="o"/>
      <w:lvlJc w:val="left"/>
      <w:pPr>
        <w:tabs>
          <w:tab w:val="num" w:pos="2880"/>
        </w:tabs>
        <w:ind w:left="2880" w:hanging="360"/>
      </w:pPr>
      <w:rPr>
        <w:rFonts w:ascii="Courier New" w:hAnsi="Courier New" w:cs="Courier New" w:hint="default"/>
      </w:rPr>
    </w:lvl>
    <w:lvl w:ilvl="5" w:tplc="45786518" w:tentative="1">
      <w:start w:val="1"/>
      <w:numFmt w:val="bullet"/>
      <w:lvlText w:val=""/>
      <w:lvlJc w:val="left"/>
      <w:pPr>
        <w:tabs>
          <w:tab w:val="num" w:pos="3600"/>
        </w:tabs>
        <w:ind w:left="3600" w:hanging="360"/>
      </w:pPr>
      <w:rPr>
        <w:rFonts w:ascii="Wingdings" w:hAnsi="Wingdings" w:hint="default"/>
      </w:rPr>
    </w:lvl>
    <w:lvl w:ilvl="6" w:tplc="C062FA52" w:tentative="1">
      <w:start w:val="1"/>
      <w:numFmt w:val="bullet"/>
      <w:lvlText w:val=""/>
      <w:lvlJc w:val="left"/>
      <w:pPr>
        <w:tabs>
          <w:tab w:val="num" w:pos="4320"/>
        </w:tabs>
        <w:ind w:left="4320" w:hanging="360"/>
      </w:pPr>
      <w:rPr>
        <w:rFonts w:ascii="Symbol" w:hAnsi="Symbol" w:hint="default"/>
      </w:rPr>
    </w:lvl>
    <w:lvl w:ilvl="7" w:tplc="AEA227A8" w:tentative="1">
      <w:start w:val="1"/>
      <w:numFmt w:val="bullet"/>
      <w:lvlText w:val="o"/>
      <w:lvlJc w:val="left"/>
      <w:pPr>
        <w:tabs>
          <w:tab w:val="num" w:pos="5040"/>
        </w:tabs>
        <w:ind w:left="5040" w:hanging="360"/>
      </w:pPr>
      <w:rPr>
        <w:rFonts w:ascii="Courier New" w:hAnsi="Courier New" w:cs="Courier New" w:hint="default"/>
      </w:rPr>
    </w:lvl>
    <w:lvl w:ilvl="8" w:tplc="BA04E48C"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CD082B46">
      <w:start w:val="1"/>
      <w:numFmt w:val="bullet"/>
      <w:pStyle w:val="Bullets-4-English"/>
      <w:lvlText w:val=""/>
      <w:lvlJc w:val="left"/>
      <w:pPr>
        <w:tabs>
          <w:tab w:val="num" w:pos="1063"/>
        </w:tabs>
        <w:ind w:left="1063" w:hanging="360"/>
      </w:pPr>
      <w:rPr>
        <w:rFonts w:ascii="Symbol" w:hAnsi="Symbol" w:hint="default"/>
        <w:color w:val="auto"/>
      </w:rPr>
    </w:lvl>
    <w:lvl w:ilvl="1" w:tplc="877E5F46">
      <w:start w:val="1"/>
      <w:numFmt w:val="bullet"/>
      <w:lvlText w:val="o"/>
      <w:lvlJc w:val="left"/>
      <w:pPr>
        <w:tabs>
          <w:tab w:val="num" w:pos="1423"/>
        </w:tabs>
        <w:ind w:left="1423" w:hanging="360"/>
      </w:pPr>
      <w:rPr>
        <w:rFonts w:ascii="Courier New" w:hAnsi="Courier New" w:cs="Courier New" w:hint="default"/>
      </w:rPr>
    </w:lvl>
    <w:lvl w:ilvl="2" w:tplc="8B70F364">
      <w:start w:val="1"/>
      <w:numFmt w:val="bullet"/>
      <w:lvlText w:val=""/>
      <w:lvlJc w:val="left"/>
      <w:pPr>
        <w:tabs>
          <w:tab w:val="num" w:pos="2143"/>
        </w:tabs>
        <w:ind w:left="2143" w:hanging="360"/>
      </w:pPr>
      <w:rPr>
        <w:rFonts w:ascii="Wingdings" w:hAnsi="Wingdings" w:hint="default"/>
      </w:rPr>
    </w:lvl>
    <w:lvl w:ilvl="3" w:tplc="C43EEFE0" w:tentative="1">
      <w:start w:val="1"/>
      <w:numFmt w:val="bullet"/>
      <w:lvlText w:val=""/>
      <w:lvlJc w:val="left"/>
      <w:pPr>
        <w:tabs>
          <w:tab w:val="num" w:pos="2863"/>
        </w:tabs>
        <w:ind w:left="2863" w:hanging="360"/>
      </w:pPr>
      <w:rPr>
        <w:rFonts w:ascii="Symbol" w:hAnsi="Symbol" w:hint="default"/>
      </w:rPr>
    </w:lvl>
    <w:lvl w:ilvl="4" w:tplc="E902B968" w:tentative="1">
      <w:start w:val="1"/>
      <w:numFmt w:val="bullet"/>
      <w:lvlText w:val="o"/>
      <w:lvlJc w:val="left"/>
      <w:pPr>
        <w:tabs>
          <w:tab w:val="num" w:pos="3583"/>
        </w:tabs>
        <w:ind w:left="3583" w:hanging="360"/>
      </w:pPr>
      <w:rPr>
        <w:rFonts w:ascii="Courier New" w:hAnsi="Courier New" w:cs="Courier New" w:hint="default"/>
      </w:rPr>
    </w:lvl>
    <w:lvl w:ilvl="5" w:tplc="617074E4" w:tentative="1">
      <w:start w:val="1"/>
      <w:numFmt w:val="bullet"/>
      <w:lvlText w:val=""/>
      <w:lvlJc w:val="left"/>
      <w:pPr>
        <w:tabs>
          <w:tab w:val="num" w:pos="4303"/>
        </w:tabs>
        <w:ind w:left="4303" w:hanging="360"/>
      </w:pPr>
      <w:rPr>
        <w:rFonts w:ascii="Wingdings" w:hAnsi="Wingdings" w:hint="default"/>
      </w:rPr>
    </w:lvl>
    <w:lvl w:ilvl="6" w:tplc="BEA0B40C" w:tentative="1">
      <w:start w:val="1"/>
      <w:numFmt w:val="bullet"/>
      <w:lvlText w:val=""/>
      <w:lvlJc w:val="left"/>
      <w:pPr>
        <w:tabs>
          <w:tab w:val="num" w:pos="5023"/>
        </w:tabs>
        <w:ind w:left="5023" w:hanging="360"/>
      </w:pPr>
      <w:rPr>
        <w:rFonts w:ascii="Symbol" w:hAnsi="Symbol" w:hint="default"/>
      </w:rPr>
    </w:lvl>
    <w:lvl w:ilvl="7" w:tplc="B78CF960" w:tentative="1">
      <w:start w:val="1"/>
      <w:numFmt w:val="bullet"/>
      <w:lvlText w:val="o"/>
      <w:lvlJc w:val="left"/>
      <w:pPr>
        <w:tabs>
          <w:tab w:val="num" w:pos="5743"/>
        </w:tabs>
        <w:ind w:left="5743" w:hanging="360"/>
      </w:pPr>
      <w:rPr>
        <w:rFonts w:ascii="Courier New" w:hAnsi="Courier New" w:cs="Courier New" w:hint="default"/>
      </w:rPr>
    </w:lvl>
    <w:lvl w:ilvl="8" w:tplc="6F1854E0"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8DA457DC">
      <w:start w:val="1"/>
      <w:numFmt w:val="decimal"/>
      <w:lvlText w:val="%1."/>
      <w:lvlJc w:val="left"/>
      <w:pPr>
        <w:tabs>
          <w:tab w:val="num" w:pos="720"/>
        </w:tabs>
        <w:ind w:left="720" w:right="720" w:hanging="360"/>
      </w:pPr>
    </w:lvl>
    <w:lvl w:ilvl="1" w:tplc="0F3E2DA4">
      <w:start w:val="1"/>
      <w:numFmt w:val="decimal"/>
      <w:lvlText w:val="%2)"/>
      <w:lvlJc w:val="left"/>
      <w:pPr>
        <w:tabs>
          <w:tab w:val="num" w:pos="1440"/>
        </w:tabs>
        <w:ind w:left="1440" w:right="1440" w:hanging="360"/>
      </w:pPr>
    </w:lvl>
    <w:lvl w:ilvl="2" w:tplc="6A8CECDE" w:tentative="1">
      <w:start w:val="1"/>
      <w:numFmt w:val="lowerRoman"/>
      <w:lvlText w:val="%3."/>
      <w:lvlJc w:val="right"/>
      <w:pPr>
        <w:tabs>
          <w:tab w:val="num" w:pos="2160"/>
        </w:tabs>
        <w:ind w:left="2160" w:right="2160" w:hanging="180"/>
      </w:pPr>
    </w:lvl>
    <w:lvl w:ilvl="3" w:tplc="AA26DECE" w:tentative="1">
      <w:start w:val="1"/>
      <w:numFmt w:val="decimal"/>
      <w:lvlText w:val="%4."/>
      <w:lvlJc w:val="left"/>
      <w:pPr>
        <w:tabs>
          <w:tab w:val="num" w:pos="2880"/>
        </w:tabs>
        <w:ind w:left="2880" w:right="2880" w:hanging="360"/>
      </w:pPr>
    </w:lvl>
    <w:lvl w:ilvl="4" w:tplc="10F020E2" w:tentative="1">
      <w:start w:val="1"/>
      <w:numFmt w:val="lowerLetter"/>
      <w:lvlText w:val="%5."/>
      <w:lvlJc w:val="left"/>
      <w:pPr>
        <w:tabs>
          <w:tab w:val="num" w:pos="3600"/>
        </w:tabs>
        <w:ind w:left="3600" w:right="3600" w:hanging="360"/>
      </w:pPr>
    </w:lvl>
    <w:lvl w:ilvl="5" w:tplc="C21A1550" w:tentative="1">
      <w:start w:val="1"/>
      <w:numFmt w:val="lowerRoman"/>
      <w:lvlText w:val="%6."/>
      <w:lvlJc w:val="right"/>
      <w:pPr>
        <w:tabs>
          <w:tab w:val="num" w:pos="4320"/>
        </w:tabs>
        <w:ind w:left="4320" w:right="4320" w:hanging="180"/>
      </w:pPr>
    </w:lvl>
    <w:lvl w:ilvl="6" w:tplc="12EA1FA6" w:tentative="1">
      <w:start w:val="1"/>
      <w:numFmt w:val="decimal"/>
      <w:lvlText w:val="%7."/>
      <w:lvlJc w:val="left"/>
      <w:pPr>
        <w:tabs>
          <w:tab w:val="num" w:pos="5040"/>
        </w:tabs>
        <w:ind w:left="5040" w:right="5040" w:hanging="360"/>
      </w:pPr>
    </w:lvl>
    <w:lvl w:ilvl="7" w:tplc="A82ACF2E" w:tentative="1">
      <w:start w:val="1"/>
      <w:numFmt w:val="lowerLetter"/>
      <w:lvlText w:val="%8."/>
      <w:lvlJc w:val="left"/>
      <w:pPr>
        <w:tabs>
          <w:tab w:val="num" w:pos="5760"/>
        </w:tabs>
        <w:ind w:left="5760" w:right="5760" w:hanging="360"/>
      </w:pPr>
    </w:lvl>
    <w:lvl w:ilvl="8" w:tplc="B9DA734C" w:tentative="1">
      <w:start w:val="1"/>
      <w:numFmt w:val="lowerRoman"/>
      <w:lvlText w:val="%9."/>
      <w:lvlJc w:val="right"/>
      <w:pPr>
        <w:tabs>
          <w:tab w:val="num" w:pos="6480"/>
        </w:tabs>
        <w:ind w:left="6480" w:right="6480" w:hanging="180"/>
      </w:pPr>
    </w:lvl>
  </w:abstractNum>
  <w:abstractNum w:abstractNumId="49" w15:restartNumberingAfterBreak="0">
    <w:nsid w:val="50DD7979"/>
    <w:multiLevelType w:val="hybridMultilevel"/>
    <w:tmpl w:val="EB98A8DA"/>
    <w:lvl w:ilvl="0" w:tplc="9488A562">
      <w:start w:val="1"/>
      <w:numFmt w:val="bullet"/>
      <w:lvlText w:val=""/>
      <w:lvlJc w:val="left"/>
      <w:pPr>
        <w:ind w:left="720" w:hanging="360"/>
      </w:pPr>
      <w:rPr>
        <w:rFonts w:ascii="Symbol" w:hAnsi="Symbol" w:hint="default"/>
      </w:rPr>
    </w:lvl>
    <w:lvl w:ilvl="1" w:tplc="280E08C0" w:tentative="1">
      <w:start w:val="1"/>
      <w:numFmt w:val="bullet"/>
      <w:lvlText w:val="o"/>
      <w:lvlJc w:val="left"/>
      <w:pPr>
        <w:ind w:left="1440" w:hanging="360"/>
      </w:pPr>
      <w:rPr>
        <w:rFonts w:ascii="Courier New" w:hAnsi="Courier New" w:cs="Courier New" w:hint="default"/>
      </w:rPr>
    </w:lvl>
    <w:lvl w:ilvl="2" w:tplc="1A382380" w:tentative="1">
      <w:start w:val="1"/>
      <w:numFmt w:val="bullet"/>
      <w:lvlText w:val=""/>
      <w:lvlJc w:val="left"/>
      <w:pPr>
        <w:ind w:left="2160" w:hanging="360"/>
      </w:pPr>
      <w:rPr>
        <w:rFonts w:ascii="Wingdings" w:hAnsi="Wingdings" w:hint="default"/>
      </w:rPr>
    </w:lvl>
    <w:lvl w:ilvl="3" w:tplc="4CEA06E2" w:tentative="1">
      <w:start w:val="1"/>
      <w:numFmt w:val="bullet"/>
      <w:lvlText w:val=""/>
      <w:lvlJc w:val="left"/>
      <w:pPr>
        <w:ind w:left="2880" w:hanging="360"/>
      </w:pPr>
      <w:rPr>
        <w:rFonts w:ascii="Symbol" w:hAnsi="Symbol" w:hint="default"/>
      </w:rPr>
    </w:lvl>
    <w:lvl w:ilvl="4" w:tplc="818A0C74" w:tentative="1">
      <w:start w:val="1"/>
      <w:numFmt w:val="bullet"/>
      <w:lvlText w:val="o"/>
      <w:lvlJc w:val="left"/>
      <w:pPr>
        <w:ind w:left="3600" w:hanging="360"/>
      </w:pPr>
      <w:rPr>
        <w:rFonts w:ascii="Courier New" w:hAnsi="Courier New" w:cs="Courier New" w:hint="default"/>
      </w:rPr>
    </w:lvl>
    <w:lvl w:ilvl="5" w:tplc="1CA677CC" w:tentative="1">
      <w:start w:val="1"/>
      <w:numFmt w:val="bullet"/>
      <w:lvlText w:val=""/>
      <w:lvlJc w:val="left"/>
      <w:pPr>
        <w:ind w:left="4320" w:hanging="360"/>
      </w:pPr>
      <w:rPr>
        <w:rFonts w:ascii="Wingdings" w:hAnsi="Wingdings" w:hint="default"/>
      </w:rPr>
    </w:lvl>
    <w:lvl w:ilvl="6" w:tplc="2E7A72C0" w:tentative="1">
      <w:start w:val="1"/>
      <w:numFmt w:val="bullet"/>
      <w:lvlText w:val=""/>
      <w:lvlJc w:val="left"/>
      <w:pPr>
        <w:ind w:left="5040" w:hanging="360"/>
      </w:pPr>
      <w:rPr>
        <w:rFonts w:ascii="Symbol" w:hAnsi="Symbol" w:hint="default"/>
      </w:rPr>
    </w:lvl>
    <w:lvl w:ilvl="7" w:tplc="D12401AC" w:tentative="1">
      <w:start w:val="1"/>
      <w:numFmt w:val="bullet"/>
      <w:lvlText w:val="o"/>
      <w:lvlJc w:val="left"/>
      <w:pPr>
        <w:ind w:left="5760" w:hanging="360"/>
      </w:pPr>
      <w:rPr>
        <w:rFonts w:ascii="Courier New" w:hAnsi="Courier New" w:cs="Courier New" w:hint="default"/>
      </w:rPr>
    </w:lvl>
    <w:lvl w:ilvl="8" w:tplc="6F884D8C" w:tentative="1">
      <w:start w:val="1"/>
      <w:numFmt w:val="bullet"/>
      <w:lvlText w:val=""/>
      <w:lvlJc w:val="left"/>
      <w:pPr>
        <w:ind w:left="6480" w:hanging="360"/>
      </w:pPr>
      <w:rPr>
        <w:rFonts w:ascii="Wingdings" w:hAnsi="Wingding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6D1CFB"/>
    <w:multiLevelType w:val="hybridMultilevel"/>
    <w:tmpl w:val="07C21868"/>
    <w:lvl w:ilvl="0" w:tplc="D682F258">
      <w:start w:val="1"/>
      <w:numFmt w:val="bullet"/>
      <w:lvlText w:val=""/>
      <w:lvlJc w:val="left"/>
      <w:pPr>
        <w:ind w:left="720" w:hanging="360"/>
      </w:pPr>
      <w:rPr>
        <w:rFonts w:ascii="Wingdings" w:hAnsi="Wingdings" w:hint="default"/>
        <w:sz w:val="22"/>
        <w:szCs w:val="22"/>
      </w:rPr>
    </w:lvl>
    <w:lvl w:ilvl="1" w:tplc="D8C0EE5C" w:tentative="1">
      <w:start w:val="1"/>
      <w:numFmt w:val="bullet"/>
      <w:lvlText w:val="o"/>
      <w:lvlJc w:val="left"/>
      <w:pPr>
        <w:ind w:left="1440" w:hanging="360"/>
      </w:pPr>
      <w:rPr>
        <w:rFonts w:ascii="Courier New" w:hAnsi="Courier New" w:cs="Courier New" w:hint="default"/>
      </w:rPr>
    </w:lvl>
    <w:lvl w:ilvl="2" w:tplc="C78A9D5C" w:tentative="1">
      <w:start w:val="1"/>
      <w:numFmt w:val="bullet"/>
      <w:lvlText w:val=""/>
      <w:lvlJc w:val="left"/>
      <w:pPr>
        <w:ind w:left="2160" w:hanging="360"/>
      </w:pPr>
      <w:rPr>
        <w:rFonts w:ascii="Wingdings" w:hAnsi="Wingdings" w:hint="default"/>
      </w:rPr>
    </w:lvl>
    <w:lvl w:ilvl="3" w:tplc="5FBE806E" w:tentative="1">
      <w:start w:val="1"/>
      <w:numFmt w:val="bullet"/>
      <w:lvlText w:val=""/>
      <w:lvlJc w:val="left"/>
      <w:pPr>
        <w:ind w:left="2880" w:hanging="360"/>
      </w:pPr>
      <w:rPr>
        <w:rFonts w:ascii="Symbol" w:hAnsi="Symbol" w:hint="default"/>
      </w:rPr>
    </w:lvl>
    <w:lvl w:ilvl="4" w:tplc="A26A4D78" w:tentative="1">
      <w:start w:val="1"/>
      <w:numFmt w:val="bullet"/>
      <w:lvlText w:val="o"/>
      <w:lvlJc w:val="left"/>
      <w:pPr>
        <w:ind w:left="3600" w:hanging="360"/>
      </w:pPr>
      <w:rPr>
        <w:rFonts w:ascii="Courier New" w:hAnsi="Courier New" w:cs="Courier New" w:hint="default"/>
      </w:rPr>
    </w:lvl>
    <w:lvl w:ilvl="5" w:tplc="49C8073A" w:tentative="1">
      <w:start w:val="1"/>
      <w:numFmt w:val="bullet"/>
      <w:lvlText w:val=""/>
      <w:lvlJc w:val="left"/>
      <w:pPr>
        <w:ind w:left="4320" w:hanging="360"/>
      </w:pPr>
      <w:rPr>
        <w:rFonts w:ascii="Wingdings" w:hAnsi="Wingdings" w:hint="default"/>
      </w:rPr>
    </w:lvl>
    <w:lvl w:ilvl="6" w:tplc="7BBEB38C" w:tentative="1">
      <w:start w:val="1"/>
      <w:numFmt w:val="bullet"/>
      <w:lvlText w:val=""/>
      <w:lvlJc w:val="left"/>
      <w:pPr>
        <w:ind w:left="5040" w:hanging="360"/>
      </w:pPr>
      <w:rPr>
        <w:rFonts w:ascii="Symbol" w:hAnsi="Symbol" w:hint="default"/>
      </w:rPr>
    </w:lvl>
    <w:lvl w:ilvl="7" w:tplc="95B274A4" w:tentative="1">
      <w:start w:val="1"/>
      <w:numFmt w:val="bullet"/>
      <w:lvlText w:val="o"/>
      <w:lvlJc w:val="left"/>
      <w:pPr>
        <w:ind w:left="5760" w:hanging="360"/>
      </w:pPr>
      <w:rPr>
        <w:rFonts w:ascii="Courier New" w:hAnsi="Courier New" w:cs="Courier New" w:hint="default"/>
      </w:rPr>
    </w:lvl>
    <w:lvl w:ilvl="8" w:tplc="4A425074" w:tentative="1">
      <w:start w:val="1"/>
      <w:numFmt w:val="bullet"/>
      <w:lvlText w:val=""/>
      <w:lvlJc w:val="left"/>
      <w:pPr>
        <w:ind w:left="6480" w:hanging="360"/>
      </w:pPr>
      <w:rPr>
        <w:rFonts w:ascii="Wingdings" w:hAnsi="Wingdings" w:hint="default"/>
      </w:r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CA8AB3B4">
      <w:start w:val="1"/>
      <w:numFmt w:val="decimal"/>
      <w:pStyle w:val="-2"/>
      <w:lvlText w:val="%1)"/>
      <w:lvlJc w:val="left"/>
      <w:pPr>
        <w:tabs>
          <w:tab w:val="num" w:pos="1080"/>
        </w:tabs>
        <w:ind w:left="1080" w:hanging="360"/>
      </w:pPr>
      <w:rPr>
        <w:rFonts w:hint="default"/>
      </w:rPr>
    </w:lvl>
    <w:lvl w:ilvl="1" w:tplc="880A6AFC">
      <w:start w:val="1"/>
      <w:numFmt w:val="lowerLetter"/>
      <w:lvlText w:val="%2."/>
      <w:lvlJc w:val="left"/>
      <w:pPr>
        <w:tabs>
          <w:tab w:val="num" w:pos="1800"/>
        </w:tabs>
        <w:ind w:left="1800" w:hanging="360"/>
      </w:pPr>
    </w:lvl>
    <w:lvl w:ilvl="2" w:tplc="C3726DC6" w:tentative="1">
      <w:start w:val="1"/>
      <w:numFmt w:val="lowerRoman"/>
      <w:lvlText w:val="%3."/>
      <w:lvlJc w:val="right"/>
      <w:pPr>
        <w:tabs>
          <w:tab w:val="num" w:pos="2520"/>
        </w:tabs>
        <w:ind w:left="2520" w:hanging="180"/>
      </w:pPr>
    </w:lvl>
    <w:lvl w:ilvl="3" w:tplc="B652F56E" w:tentative="1">
      <w:start w:val="1"/>
      <w:numFmt w:val="decimal"/>
      <w:lvlText w:val="%4."/>
      <w:lvlJc w:val="left"/>
      <w:pPr>
        <w:tabs>
          <w:tab w:val="num" w:pos="3240"/>
        </w:tabs>
        <w:ind w:left="3240" w:hanging="360"/>
      </w:pPr>
    </w:lvl>
    <w:lvl w:ilvl="4" w:tplc="2B220158" w:tentative="1">
      <w:start w:val="1"/>
      <w:numFmt w:val="lowerLetter"/>
      <w:lvlText w:val="%5."/>
      <w:lvlJc w:val="left"/>
      <w:pPr>
        <w:tabs>
          <w:tab w:val="num" w:pos="3960"/>
        </w:tabs>
        <w:ind w:left="3960" w:hanging="360"/>
      </w:pPr>
    </w:lvl>
    <w:lvl w:ilvl="5" w:tplc="F09C0FFC" w:tentative="1">
      <w:start w:val="1"/>
      <w:numFmt w:val="lowerRoman"/>
      <w:lvlText w:val="%6."/>
      <w:lvlJc w:val="right"/>
      <w:pPr>
        <w:tabs>
          <w:tab w:val="num" w:pos="4680"/>
        </w:tabs>
        <w:ind w:left="4680" w:hanging="180"/>
      </w:pPr>
    </w:lvl>
    <w:lvl w:ilvl="6" w:tplc="9418DD22" w:tentative="1">
      <w:start w:val="1"/>
      <w:numFmt w:val="decimal"/>
      <w:lvlText w:val="%7."/>
      <w:lvlJc w:val="left"/>
      <w:pPr>
        <w:tabs>
          <w:tab w:val="num" w:pos="5400"/>
        </w:tabs>
        <w:ind w:left="5400" w:hanging="360"/>
      </w:pPr>
    </w:lvl>
    <w:lvl w:ilvl="7" w:tplc="EEF6F12A" w:tentative="1">
      <w:start w:val="1"/>
      <w:numFmt w:val="lowerLetter"/>
      <w:lvlText w:val="%8."/>
      <w:lvlJc w:val="left"/>
      <w:pPr>
        <w:tabs>
          <w:tab w:val="num" w:pos="6120"/>
        </w:tabs>
        <w:ind w:left="6120" w:hanging="360"/>
      </w:pPr>
    </w:lvl>
    <w:lvl w:ilvl="8" w:tplc="A0A444B6"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7F86DAD6">
      <w:start w:val="1"/>
      <w:numFmt w:val="decimal"/>
      <w:lvlText w:val="%1."/>
      <w:lvlJc w:val="left"/>
      <w:pPr>
        <w:ind w:left="720" w:hanging="360"/>
      </w:pPr>
      <w:rPr>
        <w:rFonts w:hint="default"/>
      </w:rPr>
    </w:lvl>
    <w:lvl w:ilvl="1" w:tplc="0652BA18" w:tentative="1">
      <w:start w:val="1"/>
      <w:numFmt w:val="lowerLetter"/>
      <w:lvlText w:val="%2."/>
      <w:lvlJc w:val="left"/>
      <w:pPr>
        <w:ind w:left="1440" w:hanging="360"/>
      </w:pPr>
    </w:lvl>
    <w:lvl w:ilvl="2" w:tplc="BE2AD4B6" w:tentative="1">
      <w:start w:val="1"/>
      <w:numFmt w:val="lowerRoman"/>
      <w:lvlText w:val="%3."/>
      <w:lvlJc w:val="right"/>
      <w:pPr>
        <w:ind w:left="2160" w:hanging="180"/>
      </w:pPr>
    </w:lvl>
    <w:lvl w:ilvl="3" w:tplc="C4EC0A04" w:tentative="1">
      <w:start w:val="1"/>
      <w:numFmt w:val="decimal"/>
      <w:pStyle w:val="4-0"/>
      <w:lvlText w:val="%4."/>
      <w:lvlJc w:val="left"/>
      <w:pPr>
        <w:ind w:left="2880" w:hanging="360"/>
      </w:pPr>
    </w:lvl>
    <w:lvl w:ilvl="4" w:tplc="A8E26F94" w:tentative="1">
      <w:start w:val="1"/>
      <w:numFmt w:val="lowerLetter"/>
      <w:lvlText w:val="%5."/>
      <w:lvlJc w:val="left"/>
      <w:pPr>
        <w:ind w:left="3600" w:hanging="360"/>
      </w:pPr>
    </w:lvl>
    <w:lvl w:ilvl="5" w:tplc="02B2C00E" w:tentative="1">
      <w:start w:val="1"/>
      <w:numFmt w:val="lowerRoman"/>
      <w:lvlText w:val="%6."/>
      <w:lvlJc w:val="right"/>
      <w:pPr>
        <w:ind w:left="4320" w:hanging="180"/>
      </w:pPr>
    </w:lvl>
    <w:lvl w:ilvl="6" w:tplc="4D344862" w:tentative="1">
      <w:start w:val="1"/>
      <w:numFmt w:val="decimal"/>
      <w:lvlText w:val="%7."/>
      <w:lvlJc w:val="left"/>
      <w:pPr>
        <w:ind w:left="5040" w:hanging="360"/>
      </w:pPr>
    </w:lvl>
    <w:lvl w:ilvl="7" w:tplc="6940257A" w:tentative="1">
      <w:start w:val="1"/>
      <w:numFmt w:val="lowerLetter"/>
      <w:lvlText w:val="%8."/>
      <w:lvlJc w:val="left"/>
      <w:pPr>
        <w:ind w:left="5760" w:hanging="360"/>
      </w:pPr>
    </w:lvl>
    <w:lvl w:ilvl="8" w:tplc="1F56B262"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0203FE5"/>
    <w:multiLevelType w:val="hybridMultilevel"/>
    <w:tmpl w:val="4128F980"/>
    <w:lvl w:ilvl="0" w:tplc="5D04FDD2">
      <w:start w:val="1"/>
      <w:numFmt w:val="hebrew1"/>
      <w:pStyle w:val="AlphaList"/>
      <w:lvlText w:val="%1."/>
      <w:lvlJc w:val="left"/>
      <w:pPr>
        <w:tabs>
          <w:tab w:val="num" w:pos="1559"/>
        </w:tabs>
        <w:ind w:left="1559" w:hanging="425"/>
      </w:pPr>
      <w:rPr>
        <w:rFonts w:hint="default"/>
      </w:rPr>
    </w:lvl>
    <w:lvl w:ilvl="1" w:tplc="F08844A6" w:tentative="1">
      <w:start w:val="1"/>
      <w:numFmt w:val="lowerLetter"/>
      <w:lvlText w:val="%2."/>
      <w:lvlJc w:val="left"/>
      <w:pPr>
        <w:tabs>
          <w:tab w:val="num" w:pos="1440"/>
        </w:tabs>
        <w:ind w:left="1440" w:hanging="360"/>
      </w:pPr>
    </w:lvl>
    <w:lvl w:ilvl="2" w:tplc="FF725BFC" w:tentative="1">
      <w:start w:val="1"/>
      <w:numFmt w:val="lowerRoman"/>
      <w:lvlText w:val="%3."/>
      <w:lvlJc w:val="right"/>
      <w:pPr>
        <w:tabs>
          <w:tab w:val="num" w:pos="2160"/>
        </w:tabs>
        <w:ind w:left="2160" w:hanging="180"/>
      </w:pPr>
    </w:lvl>
    <w:lvl w:ilvl="3" w:tplc="4B3EED30" w:tentative="1">
      <w:start w:val="1"/>
      <w:numFmt w:val="decimal"/>
      <w:lvlText w:val="%4."/>
      <w:lvlJc w:val="left"/>
      <w:pPr>
        <w:tabs>
          <w:tab w:val="num" w:pos="2880"/>
        </w:tabs>
        <w:ind w:left="2880" w:hanging="360"/>
      </w:pPr>
    </w:lvl>
    <w:lvl w:ilvl="4" w:tplc="DCE258DE" w:tentative="1">
      <w:start w:val="1"/>
      <w:numFmt w:val="lowerLetter"/>
      <w:lvlText w:val="%5."/>
      <w:lvlJc w:val="left"/>
      <w:pPr>
        <w:tabs>
          <w:tab w:val="num" w:pos="3600"/>
        </w:tabs>
        <w:ind w:left="3600" w:hanging="360"/>
      </w:pPr>
    </w:lvl>
    <w:lvl w:ilvl="5" w:tplc="C76E7AAA" w:tentative="1">
      <w:start w:val="1"/>
      <w:numFmt w:val="lowerRoman"/>
      <w:lvlText w:val="%6."/>
      <w:lvlJc w:val="right"/>
      <w:pPr>
        <w:tabs>
          <w:tab w:val="num" w:pos="4320"/>
        </w:tabs>
        <w:ind w:left="4320" w:hanging="180"/>
      </w:pPr>
    </w:lvl>
    <w:lvl w:ilvl="6" w:tplc="72F2135E" w:tentative="1">
      <w:start w:val="1"/>
      <w:numFmt w:val="decimal"/>
      <w:lvlText w:val="%7."/>
      <w:lvlJc w:val="left"/>
      <w:pPr>
        <w:tabs>
          <w:tab w:val="num" w:pos="5040"/>
        </w:tabs>
        <w:ind w:left="5040" w:hanging="360"/>
      </w:pPr>
    </w:lvl>
    <w:lvl w:ilvl="7" w:tplc="479CB030" w:tentative="1">
      <w:start w:val="1"/>
      <w:numFmt w:val="lowerLetter"/>
      <w:lvlText w:val="%8."/>
      <w:lvlJc w:val="left"/>
      <w:pPr>
        <w:tabs>
          <w:tab w:val="num" w:pos="5760"/>
        </w:tabs>
        <w:ind w:left="5760" w:hanging="360"/>
      </w:pPr>
    </w:lvl>
    <w:lvl w:ilvl="8" w:tplc="B0240C0A" w:tentative="1">
      <w:start w:val="1"/>
      <w:numFmt w:val="lowerRoman"/>
      <w:lvlText w:val="%9."/>
      <w:lvlJc w:val="right"/>
      <w:pPr>
        <w:tabs>
          <w:tab w:val="num" w:pos="6480"/>
        </w:tabs>
        <w:ind w:left="6480" w:hanging="180"/>
      </w:pPr>
    </w:lvl>
  </w:abstractNum>
  <w:abstractNum w:abstractNumId="66" w15:restartNumberingAfterBreak="0">
    <w:nsid w:val="70606A2A"/>
    <w:multiLevelType w:val="hybridMultilevel"/>
    <w:tmpl w:val="4364B278"/>
    <w:lvl w:ilvl="0" w:tplc="69C2B3A4">
      <w:start w:val="1"/>
      <w:numFmt w:val="bullet"/>
      <w:lvlText w:val=""/>
      <w:lvlJc w:val="left"/>
      <w:pPr>
        <w:tabs>
          <w:tab w:val="num" w:pos="360"/>
        </w:tabs>
        <w:ind w:left="360" w:hanging="360"/>
      </w:pPr>
      <w:rPr>
        <w:rFonts w:ascii="Wingdings" w:hAnsi="Wingdings" w:hint="default"/>
      </w:rPr>
    </w:lvl>
    <w:lvl w:ilvl="1" w:tplc="52A04426">
      <w:start w:val="1"/>
      <w:numFmt w:val="bullet"/>
      <w:lvlText w:val=""/>
      <w:lvlJc w:val="left"/>
      <w:pPr>
        <w:tabs>
          <w:tab w:val="num" w:pos="720"/>
        </w:tabs>
        <w:ind w:left="720" w:hanging="360"/>
      </w:pPr>
      <w:rPr>
        <w:rFonts w:ascii="Wingdings" w:hAnsi="Wingdings" w:hint="default"/>
        <w:sz w:val="22"/>
        <w:szCs w:val="22"/>
      </w:rPr>
    </w:lvl>
    <w:lvl w:ilvl="2" w:tplc="EFE488C4">
      <w:start w:val="1"/>
      <w:numFmt w:val="bullet"/>
      <w:lvlText w:val=""/>
      <w:lvlJc w:val="left"/>
      <w:pPr>
        <w:tabs>
          <w:tab w:val="num" w:pos="1440"/>
        </w:tabs>
        <w:ind w:left="1440" w:hanging="360"/>
      </w:pPr>
      <w:rPr>
        <w:rFonts w:ascii="Wingdings" w:hAnsi="Wingdings" w:hint="default"/>
      </w:rPr>
    </w:lvl>
    <w:lvl w:ilvl="3" w:tplc="2D9E5E7E">
      <w:start w:val="1"/>
      <w:numFmt w:val="bullet"/>
      <w:lvlText w:val=""/>
      <w:lvlJc w:val="left"/>
      <w:pPr>
        <w:tabs>
          <w:tab w:val="num" w:pos="2160"/>
        </w:tabs>
        <w:ind w:left="2160" w:hanging="360"/>
      </w:pPr>
      <w:rPr>
        <w:rFonts w:ascii="Symbol" w:hAnsi="Symbol" w:hint="default"/>
      </w:rPr>
    </w:lvl>
    <w:lvl w:ilvl="4" w:tplc="A112C1C0">
      <w:start w:val="1"/>
      <w:numFmt w:val="bullet"/>
      <w:lvlText w:val="o"/>
      <w:lvlJc w:val="left"/>
      <w:pPr>
        <w:tabs>
          <w:tab w:val="num" w:pos="2880"/>
        </w:tabs>
        <w:ind w:left="2880" w:hanging="360"/>
      </w:pPr>
      <w:rPr>
        <w:rFonts w:ascii="Courier New" w:hAnsi="Courier New" w:cs="Courier New" w:hint="default"/>
      </w:rPr>
    </w:lvl>
    <w:lvl w:ilvl="5" w:tplc="7EBED204" w:tentative="1">
      <w:start w:val="1"/>
      <w:numFmt w:val="bullet"/>
      <w:lvlText w:val=""/>
      <w:lvlJc w:val="left"/>
      <w:pPr>
        <w:tabs>
          <w:tab w:val="num" w:pos="3600"/>
        </w:tabs>
        <w:ind w:left="3600" w:hanging="360"/>
      </w:pPr>
      <w:rPr>
        <w:rFonts w:ascii="Wingdings" w:hAnsi="Wingdings" w:hint="default"/>
      </w:rPr>
    </w:lvl>
    <w:lvl w:ilvl="6" w:tplc="93B4DBF8" w:tentative="1">
      <w:start w:val="1"/>
      <w:numFmt w:val="bullet"/>
      <w:lvlText w:val=""/>
      <w:lvlJc w:val="left"/>
      <w:pPr>
        <w:tabs>
          <w:tab w:val="num" w:pos="4320"/>
        </w:tabs>
        <w:ind w:left="4320" w:hanging="360"/>
      </w:pPr>
      <w:rPr>
        <w:rFonts w:ascii="Symbol" w:hAnsi="Symbol" w:hint="default"/>
      </w:rPr>
    </w:lvl>
    <w:lvl w:ilvl="7" w:tplc="57C47236" w:tentative="1">
      <w:start w:val="1"/>
      <w:numFmt w:val="bullet"/>
      <w:lvlText w:val="o"/>
      <w:lvlJc w:val="left"/>
      <w:pPr>
        <w:tabs>
          <w:tab w:val="num" w:pos="5040"/>
        </w:tabs>
        <w:ind w:left="5040" w:hanging="360"/>
      </w:pPr>
      <w:rPr>
        <w:rFonts w:ascii="Courier New" w:hAnsi="Courier New" w:cs="Courier New" w:hint="default"/>
      </w:rPr>
    </w:lvl>
    <w:lvl w:ilvl="8" w:tplc="EC202C00"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2276C1"/>
    <w:multiLevelType w:val="hybridMultilevel"/>
    <w:tmpl w:val="3502E438"/>
    <w:name w:val="listhnumber43222"/>
    <w:lvl w:ilvl="0" w:tplc="29F0610C">
      <w:start w:val="1"/>
      <w:numFmt w:val="decimal"/>
      <w:lvlText w:val="%1."/>
      <w:lvlJc w:val="left"/>
      <w:pPr>
        <w:tabs>
          <w:tab w:val="num" w:pos="720"/>
        </w:tabs>
        <w:ind w:left="720" w:hanging="360"/>
      </w:pPr>
      <w:rPr>
        <w:rFonts w:cs="Times New Roman"/>
      </w:rPr>
    </w:lvl>
    <w:lvl w:ilvl="1" w:tplc="A6EC4D5C">
      <w:start w:val="1"/>
      <w:numFmt w:val="hebrew1"/>
      <w:pStyle w:val="Letter2"/>
      <w:lvlText w:val="%2."/>
      <w:lvlJc w:val="left"/>
      <w:pPr>
        <w:tabs>
          <w:tab w:val="num" w:pos="1440"/>
        </w:tabs>
        <w:ind w:left="1440" w:hanging="360"/>
      </w:pPr>
      <w:rPr>
        <w:rFonts w:cs="Times New Roman" w:hint="default"/>
        <w:sz w:val="2"/>
        <w:szCs w:val="24"/>
      </w:rPr>
    </w:lvl>
    <w:lvl w:ilvl="2" w:tplc="38D00018">
      <w:start w:val="1"/>
      <w:numFmt w:val="lowerRoman"/>
      <w:lvlText w:val="%3."/>
      <w:lvlJc w:val="right"/>
      <w:pPr>
        <w:tabs>
          <w:tab w:val="num" w:pos="2160"/>
        </w:tabs>
        <w:ind w:left="2160" w:hanging="180"/>
      </w:pPr>
      <w:rPr>
        <w:rFonts w:cs="Times New Roman"/>
      </w:rPr>
    </w:lvl>
    <w:lvl w:ilvl="3" w:tplc="FA02AE78">
      <w:start w:val="1"/>
      <w:numFmt w:val="decimal"/>
      <w:lvlText w:val="%4."/>
      <w:lvlJc w:val="left"/>
      <w:pPr>
        <w:tabs>
          <w:tab w:val="num" w:pos="2880"/>
        </w:tabs>
        <w:ind w:left="2880" w:hanging="360"/>
      </w:pPr>
      <w:rPr>
        <w:rFonts w:cs="Times New Roman"/>
      </w:rPr>
    </w:lvl>
    <w:lvl w:ilvl="4" w:tplc="A49EDF22">
      <w:start w:val="1"/>
      <w:numFmt w:val="lowerLetter"/>
      <w:lvlText w:val="%5."/>
      <w:lvlJc w:val="left"/>
      <w:pPr>
        <w:tabs>
          <w:tab w:val="num" w:pos="3600"/>
        </w:tabs>
        <w:ind w:left="3600" w:hanging="360"/>
      </w:pPr>
      <w:rPr>
        <w:rFonts w:cs="Times New Roman"/>
      </w:rPr>
    </w:lvl>
    <w:lvl w:ilvl="5" w:tplc="AF0CE65A">
      <w:start w:val="1"/>
      <w:numFmt w:val="lowerRoman"/>
      <w:lvlText w:val="%6."/>
      <w:lvlJc w:val="right"/>
      <w:pPr>
        <w:tabs>
          <w:tab w:val="num" w:pos="4320"/>
        </w:tabs>
        <w:ind w:left="4320" w:hanging="180"/>
      </w:pPr>
      <w:rPr>
        <w:rFonts w:cs="Times New Roman"/>
      </w:rPr>
    </w:lvl>
    <w:lvl w:ilvl="6" w:tplc="A9DCCFEC">
      <w:start w:val="1"/>
      <w:numFmt w:val="decimal"/>
      <w:lvlText w:val="%7."/>
      <w:lvlJc w:val="left"/>
      <w:pPr>
        <w:tabs>
          <w:tab w:val="num" w:pos="5040"/>
        </w:tabs>
        <w:ind w:left="5040" w:hanging="360"/>
      </w:pPr>
      <w:rPr>
        <w:rFonts w:cs="Times New Roman"/>
      </w:rPr>
    </w:lvl>
    <w:lvl w:ilvl="7" w:tplc="21A04EC0">
      <w:start w:val="1"/>
      <w:numFmt w:val="lowerLetter"/>
      <w:lvlText w:val="%8."/>
      <w:lvlJc w:val="left"/>
      <w:pPr>
        <w:tabs>
          <w:tab w:val="num" w:pos="5760"/>
        </w:tabs>
        <w:ind w:left="5760" w:hanging="360"/>
      </w:pPr>
      <w:rPr>
        <w:rFonts w:cs="Times New Roman"/>
      </w:rPr>
    </w:lvl>
    <w:lvl w:ilvl="8" w:tplc="86F26ECA">
      <w:start w:val="1"/>
      <w:numFmt w:val="lowerRoman"/>
      <w:lvlText w:val="%9."/>
      <w:lvlJc w:val="right"/>
      <w:pPr>
        <w:tabs>
          <w:tab w:val="num" w:pos="6480"/>
        </w:tabs>
        <w:ind w:left="6480" w:hanging="180"/>
      </w:pPr>
      <w:rPr>
        <w:rFonts w:cs="Times New Roman"/>
      </w:rPr>
    </w:lvl>
  </w:abstractNum>
  <w:abstractNum w:abstractNumId="72" w15:restartNumberingAfterBreak="0">
    <w:nsid w:val="794811A5"/>
    <w:multiLevelType w:val="hybridMultilevel"/>
    <w:tmpl w:val="21F06726"/>
    <w:name w:val="listhhnumber3"/>
    <w:lvl w:ilvl="0" w:tplc="FE00E7AE">
      <w:start w:val="1"/>
      <w:numFmt w:val="decimal"/>
      <w:pStyle w:val="Letter1"/>
      <w:lvlText w:val="%1."/>
      <w:lvlJc w:val="left"/>
      <w:pPr>
        <w:tabs>
          <w:tab w:val="num" w:pos="720"/>
        </w:tabs>
        <w:ind w:left="720" w:hanging="360"/>
      </w:pPr>
      <w:rPr>
        <w:rFonts w:cs="Times New Roman"/>
        <w:b w:val="0"/>
        <w:bCs w:val="0"/>
      </w:rPr>
    </w:lvl>
    <w:lvl w:ilvl="1" w:tplc="89B45CFA">
      <w:start w:val="1"/>
      <w:numFmt w:val="hebrew1"/>
      <w:lvlText w:val="%2."/>
      <w:lvlJc w:val="left"/>
      <w:pPr>
        <w:tabs>
          <w:tab w:val="num" w:pos="1440"/>
        </w:tabs>
        <w:ind w:left="1440" w:hanging="360"/>
      </w:pPr>
      <w:rPr>
        <w:rFonts w:cs="Times New Roman" w:hint="default"/>
        <w:sz w:val="2"/>
        <w:szCs w:val="24"/>
      </w:rPr>
    </w:lvl>
    <w:lvl w:ilvl="2" w:tplc="498C0718">
      <w:start w:val="1"/>
      <w:numFmt w:val="lowerRoman"/>
      <w:lvlText w:val="%3."/>
      <w:lvlJc w:val="right"/>
      <w:pPr>
        <w:tabs>
          <w:tab w:val="num" w:pos="2160"/>
        </w:tabs>
        <w:ind w:left="2160" w:hanging="180"/>
      </w:pPr>
      <w:rPr>
        <w:rFonts w:cs="Times New Roman"/>
      </w:rPr>
    </w:lvl>
    <w:lvl w:ilvl="3" w:tplc="988E2802">
      <w:start w:val="1"/>
      <w:numFmt w:val="decimal"/>
      <w:lvlText w:val="%4."/>
      <w:lvlJc w:val="left"/>
      <w:pPr>
        <w:tabs>
          <w:tab w:val="num" w:pos="2880"/>
        </w:tabs>
        <w:ind w:left="2880" w:hanging="360"/>
      </w:pPr>
      <w:rPr>
        <w:rFonts w:cs="Times New Roman"/>
      </w:rPr>
    </w:lvl>
    <w:lvl w:ilvl="4" w:tplc="3E84A764">
      <w:start w:val="1"/>
      <w:numFmt w:val="lowerLetter"/>
      <w:lvlText w:val="%5."/>
      <w:lvlJc w:val="left"/>
      <w:pPr>
        <w:tabs>
          <w:tab w:val="num" w:pos="3600"/>
        </w:tabs>
        <w:ind w:left="3600" w:hanging="360"/>
      </w:pPr>
      <w:rPr>
        <w:rFonts w:cs="Times New Roman"/>
      </w:rPr>
    </w:lvl>
    <w:lvl w:ilvl="5" w:tplc="1792B580">
      <w:start w:val="1"/>
      <w:numFmt w:val="lowerRoman"/>
      <w:lvlText w:val="%6."/>
      <w:lvlJc w:val="right"/>
      <w:pPr>
        <w:tabs>
          <w:tab w:val="num" w:pos="4320"/>
        </w:tabs>
        <w:ind w:left="4320" w:hanging="180"/>
      </w:pPr>
      <w:rPr>
        <w:rFonts w:cs="Times New Roman"/>
      </w:rPr>
    </w:lvl>
    <w:lvl w:ilvl="6" w:tplc="7B2A8912">
      <w:start w:val="1"/>
      <w:numFmt w:val="decimal"/>
      <w:lvlText w:val="%7."/>
      <w:lvlJc w:val="left"/>
      <w:pPr>
        <w:tabs>
          <w:tab w:val="num" w:pos="5040"/>
        </w:tabs>
        <w:ind w:left="5040" w:hanging="360"/>
      </w:pPr>
      <w:rPr>
        <w:rFonts w:cs="Times New Roman"/>
      </w:rPr>
    </w:lvl>
    <w:lvl w:ilvl="7" w:tplc="053655A6">
      <w:start w:val="1"/>
      <w:numFmt w:val="lowerLetter"/>
      <w:lvlText w:val="%8."/>
      <w:lvlJc w:val="left"/>
      <w:pPr>
        <w:tabs>
          <w:tab w:val="num" w:pos="5760"/>
        </w:tabs>
        <w:ind w:left="5760" w:hanging="360"/>
      </w:pPr>
      <w:rPr>
        <w:rFonts w:cs="Times New Roman"/>
      </w:rPr>
    </w:lvl>
    <w:lvl w:ilvl="8" w:tplc="498AA600">
      <w:start w:val="1"/>
      <w:numFmt w:val="lowerRoman"/>
      <w:lvlText w:val="%9."/>
      <w:lvlJc w:val="right"/>
      <w:pPr>
        <w:tabs>
          <w:tab w:val="num" w:pos="6480"/>
        </w:tabs>
        <w:ind w:left="6480" w:hanging="180"/>
      </w:pPr>
      <w:rPr>
        <w:rFonts w:cs="Times New Roman"/>
      </w:rPr>
    </w:lvl>
  </w:abstractNum>
  <w:abstractNum w:abstractNumId="73" w15:restartNumberingAfterBreak="0">
    <w:nsid w:val="79FE650A"/>
    <w:multiLevelType w:val="hybridMultilevel"/>
    <w:tmpl w:val="AF3E5D3A"/>
    <w:lvl w:ilvl="0" w:tplc="84809FEA">
      <w:start w:val="1"/>
      <w:numFmt w:val="bullet"/>
      <w:lvlText w:val=""/>
      <w:lvlJc w:val="left"/>
      <w:pPr>
        <w:tabs>
          <w:tab w:val="num" w:pos="360"/>
        </w:tabs>
        <w:ind w:left="360" w:hanging="360"/>
      </w:pPr>
      <w:rPr>
        <w:rFonts w:ascii="Wingdings" w:hAnsi="Wingdings" w:hint="default"/>
      </w:rPr>
    </w:lvl>
    <w:lvl w:ilvl="1" w:tplc="68480094">
      <w:start w:val="1"/>
      <w:numFmt w:val="bullet"/>
      <w:lvlText w:val=""/>
      <w:lvlJc w:val="left"/>
      <w:pPr>
        <w:tabs>
          <w:tab w:val="num" w:pos="720"/>
        </w:tabs>
        <w:ind w:left="720" w:hanging="360"/>
      </w:pPr>
      <w:rPr>
        <w:rFonts w:ascii="Wingdings" w:hAnsi="Wingdings" w:hint="default"/>
        <w:sz w:val="22"/>
        <w:szCs w:val="22"/>
      </w:rPr>
    </w:lvl>
    <w:lvl w:ilvl="2" w:tplc="864215DC">
      <w:start w:val="1"/>
      <w:numFmt w:val="bullet"/>
      <w:lvlText w:val=""/>
      <w:lvlJc w:val="left"/>
      <w:pPr>
        <w:tabs>
          <w:tab w:val="num" w:pos="1440"/>
        </w:tabs>
        <w:ind w:left="1440" w:hanging="360"/>
      </w:pPr>
      <w:rPr>
        <w:rFonts w:ascii="Wingdings" w:hAnsi="Wingdings" w:hint="default"/>
      </w:rPr>
    </w:lvl>
    <w:lvl w:ilvl="3" w:tplc="1E2CDAC2">
      <w:start w:val="1"/>
      <w:numFmt w:val="bullet"/>
      <w:lvlText w:val=""/>
      <w:lvlJc w:val="left"/>
      <w:pPr>
        <w:tabs>
          <w:tab w:val="num" w:pos="2160"/>
        </w:tabs>
        <w:ind w:left="2160" w:hanging="360"/>
      </w:pPr>
      <w:rPr>
        <w:rFonts w:ascii="Wingdings" w:hAnsi="Wingdings" w:hint="default"/>
      </w:rPr>
    </w:lvl>
    <w:lvl w:ilvl="4" w:tplc="E89A1EE4">
      <w:start w:val="1"/>
      <w:numFmt w:val="bullet"/>
      <w:lvlText w:val="o"/>
      <w:lvlJc w:val="left"/>
      <w:pPr>
        <w:tabs>
          <w:tab w:val="num" w:pos="2880"/>
        </w:tabs>
        <w:ind w:left="2880" w:hanging="360"/>
      </w:pPr>
      <w:rPr>
        <w:rFonts w:ascii="Courier New" w:hAnsi="Courier New" w:cs="Courier New" w:hint="default"/>
      </w:rPr>
    </w:lvl>
    <w:lvl w:ilvl="5" w:tplc="F126CEFC">
      <w:start w:val="1"/>
      <w:numFmt w:val="bullet"/>
      <w:lvlText w:val=""/>
      <w:lvlJc w:val="left"/>
      <w:pPr>
        <w:ind w:left="3600" w:hanging="360"/>
      </w:pPr>
      <w:rPr>
        <w:rFonts w:ascii="Symbol" w:eastAsia="Times New Roman" w:hAnsi="Symbol" w:cs="David" w:hint="default"/>
      </w:rPr>
    </w:lvl>
    <w:lvl w:ilvl="6" w:tplc="C038D53A" w:tentative="1">
      <w:start w:val="1"/>
      <w:numFmt w:val="bullet"/>
      <w:lvlText w:val=""/>
      <w:lvlJc w:val="left"/>
      <w:pPr>
        <w:tabs>
          <w:tab w:val="num" w:pos="4320"/>
        </w:tabs>
        <w:ind w:left="4320" w:hanging="360"/>
      </w:pPr>
      <w:rPr>
        <w:rFonts w:ascii="Symbol" w:hAnsi="Symbol" w:hint="default"/>
      </w:rPr>
    </w:lvl>
    <w:lvl w:ilvl="7" w:tplc="9B8A75FA" w:tentative="1">
      <w:start w:val="1"/>
      <w:numFmt w:val="bullet"/>
      <w:lvlText w:val="o"/>
      <w:lvlJc w:val="left"/>
      <w:pPr>
        <w:tabs>
          <w:tab w:val="num" w:pos="5040"/>
        </w:tabs>
        <w:ind w:left="5040" w:hanging="360"/>
      </w:pPr>
      <w:rPr>
        <w:rFonts w:ascii="Courier New" w:hAnsi="Courier New" w:cs="Courier New" w:hint="default"/>
      </w:rPr>
    </w:lvl>
    <w:lvl w:ilvl="8" w:tplc="7BD074FA"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1"/>
  </w:num>
  <w:num w:numId="2">
    <w:abstractNumId w:val="15"/>
  </w:num>
  <w:num w:numId="3">
    <w:abstractNumId w:val="0"/>
  </w:num>
  <w:num w:numId="4">
    <w:abstractNumId w:val="45"/>
  </w:num>
  <w:num w:numId="5">
    <w:abstractNumId w:val="1"/>
  </w:num>
  <w:num w:numId="6">
    <w:abstractNumId w:val="60"/>
  </w:num>
  <w:num w:numId="7">
    <w:abstractNumId w:val="30"/>
  </w:num>
  <w:num w:numId="8">
    <w:abstractNumId w:val="20"/>
  </w:num>
  <w:num w:numId="9">
    <w:abstractNumId w:val="50"/>
  </w:num>
  <w:num w:numId="10">
    <w:abstractNumId w:val="68"/>
  </w:num>
  <w:num w:numId="11">
    <w:abstractNumId w:val="28"/>
  </w:num>
  <w:num w:numId="12">
    <w:abstractNumId w:val="2"/>
  </w:num>
  <w:num w:numId="13">
    <w:abstractNumId w:val="18"/>
  </w:num>
  <w:num w:numId="14">
    <w:abstractNumId w:val="24"/>
  </w:num>
  <w:num w:numId="15">
    <w:abstractNumId w:val="54"/>
  </w:num>
  <w:num w:numId="16">
    <w:abstractNumId w:val="13"/>
  </w:num>
  <w:num w:numId="17">
    <w:abstractNumId w:val="47"/>
  </w:num>
  <w:num w:numId="18">
    <w:abstractNumId w:val="22"/>
  </w:num>
  <w:num w:numId="19">
    <w:abstractNumId w:val="38"/>
  </w:num>
  <w:num w:numId="20">
    <w:abstractNumId w:val="57"/>
  </w:num>
  <w:num w:numId="21">
    <w:abstractNumId w:val="36"/>
  </w:num>
  <w:num w:numId="22">
    <w:abstractNumId w:val="63"/>
  </w:num>
  <w:num w:numId="23">
    <w:abstractNumId w:val="4"/>
  </w:num>
  <w:num w:numId="24">
    <w:abstractNumId w:val="7"/>
  </w:num>
  <w:num w:numId="25">
    <w:abstractNumId w:val="33"/>
  </w:num>
  <w:num w:numId="26">
    <w:abstractNumId w:val="67"/>
  </w:num>
  <w:num w:numId="27">
    <w:abstractNumId w:val="61"/>
  </w:num>
  <w:num w:numId="28">
    <w:abstractNumId w:val="19"/>
  </w:num>
  <w:num w:numId="29">
    <w:abstractNumId w:val="56"/>
  </w:num>
  <w:num w:numId="30">
    <w:abstractNumId w:val="25"/>
  </w:num>
  <w:num w:numId="31">
    <w:abstractNumId w:val="29"/>
  </w:num>
  <w:num w:numId="32">
    <w:abstractNumId w:val="17"/>
  </w:num>
  <w:num w:numId="33">
    <w:abstractNumId w:val="53"/>
  </w:num>
  <w:num w:numId="34">
    <w:abstractNumId w:val="58"/>
  </w:num>
  <w:num w:numId="35">
    <w:abstractNumId w:val="39"/>
  </w:num>
  <w:num w:numId="36">
    <w:abstractNumId w:val="16"/>
  </w:num>
  <w:num w:numId="37">
    <w:abstractNumId w:val="46"/>
  </w:num>
  <w:num w:numId="38">
    <w:abstractNumId w:val="31"/>
  </w:num>
  <w:num w:numId="39">
    <w:abstractNumId w:val="72"/>
  </w:num>
  <w:num w:numId="40">
    <w:abstractNumId w:val="71"/>
  </w:num>
  <w:num w:numId="41">
    <w:abstractNumId w:val="65"/>
  </w:num>
  <w:num w:numId="42">
    <w:abstractNumId w:val="44"/>
  </w:num>
  <w:num w:numId="43">
    <w:abstractNumId w:val="74"/>
  </w:num>
  <w:num w:numId="44">
    <w:abstractNumId w:val="64"/>
  </w:num>
  <w:num w:numId="45">
    <w:abstractNumId w:val="9"/>
  </w:num>
  <w:num w:numId="46">
    <w:abstractNumId w:val="35"/>
  </w:num>
  <w:num w:numId="47">
    <w:abstractNumId w:val="10"/>
  </w:num>
  <w:num w:numId="48">
    <w:abstractNumId w:val="41"/>
  </w:num>
  <w:num w:numId="49">
    <w:abstractNumId w:val="6"/>
  </w:num>
  <w:num w:numId="50">
    <w:abstractNumId w:val="69"/>
  </w:num>
  <w:num w:numId="51">
    <w:abstractNumId w:val="32"/>
  </w:num>
  <w:num w:numId="52">
    <w:abstractNumId w:val="59"/>
  </w:num>
  <w:num w:numId="53">
    <w:abstractNumId w:val="62"/>
  </w:num>
  <w:num w:numId="54">
    <w:abstractNumId w:val="5"/>
  </w:num>
  <w:num w:numId="55">
    <w:abstractNumId w:val="34"/>
  </w:num>
  <w:num w:numId="56">
    <w:abstractNumId w:val="3"/>
  </w:num>
  <w:num w:numId="57">
    <w:abstractNumId w:val="8"/>
  </w:num>
  <w:num w:numId="58">
    <w:abstractNumId w:val="70"/>
  </w:num>
  <w:num w:numId="59">
    <w:abstractNumId w:val="66"/>
  </w:num>
  <w:num w:numId="60">
    <w:abstractNumId w:val="23"/>
  </w:num>
  <w:num w:numId="61">
    <w:abstractNumId w:val="26"/>
  </w:num>
  <w:num w:numId="62">
    <w:abstractNumId w:val="37"/>
  </w:num>
  <w:num w:numId="63">
    <w:abstractNumId w:val="21"/>
  </w:num>
  <w:num w:numId="64">
    <w:abstractNumId w:val="11"/>
  </w:num>
  <w:num w:numId="65">
    <w:abstractNumId w:val="52"/>
  </w:num>
  <w:num w:numId="66">
    <w:abstractNumId w:val="43"/>
  </w:num>
  <w:num w:numId="67">
    <w:abstractNumId w:val="73"/>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5"/>
  </w:num>
  <w:num w:numId="70">
    <w:abstractNumId w:val="27"/>
  </w:num>
  <w:num w:numId="71">
    <w:abstractNumId w:val="49"/>
  </w:num>
  <w:num w:numId="72">
    <w:abstractNumId w:val="12"/>
  </w:num>
  <w:num w:numId="73">
    <w:abstractNumId w:val="40"/>
  </w:num>
  <w:num w:numId="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EC2A32"/>
    <w:rsid w:val="0000006F"/>
    <w:rsid w:val="0000027C"/>
    <w:rsid w:val="0000054C"/>
    <w:rsid w:val="000011C8"/>
    <w:rsid w:val="00002237"/>
    <w:rsid w:val="0000256D"/>
    <w:rsid w:val="00002836"/>
    <w:rsid w:val="00003519"/>
    <w:rsid w:val="00004DC7"/>
    <w:rsid w:val="00005169"/>
    <w:rsid w:val="00005333"/>
    <w:rsid w:val="0000584B"/>
    <w:rsid w:val="00005F83"/>
    <w:rsid w:val="0000615E"/>
    <w:rsid w:val="00006891"/>
    <w:rsid w:val="000068D3"/>
    <w:rsid w:val="00006BC1"/>
    <w:rsid w:val="000072C4"/>
    <w:rsid w:val="000077DE"/>
    <w:rsid w:val="00007BBD"/>
    <w:rsid w:val="000100C2"/>
    <w:rsid w:val="00010655"/>
    <w:rsid w:val="00010BE0"/>
    <w:rsid w:val="00010EF3"/>
    <w:rsid w:val="000116BA"/>
    <w:rsid w:val="00011EC8"/>
    <w:rsid w:val="00012355"/>
    <w:rsid w:val="000124F9"/>
    <w:rsid w:val="0001290D"/>
    <w:rsid w:val="000130C7"/>
    <w:rsid w:val="000133B5"/>
    <w:rsid w:val="000138E2"/>
    <w:rsid w:val="00013B02"/>
    <w:rsid w:val="00014182"/>
    <w:rsid w:val="00014230"/>
    <w:rsid w:val="00014F36"/>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203E"/>
    <w:rsid w:val="0002233B"/>
    <w:rsid w:val="00022F15"/>
    <w:rsid w:val="00023111"/>
    <w:rsid w:val="000237EA"/>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25BA"/>
    <w:rsid w:val="00032754"/>
    <w:rsid w:val="000327FF"/>
    <w:rsid w:val="0003391A"/>
    <w:rsid w:val="00033CF4"/>
    <w:rsid w:val="0003435A"/>
    <w:rsid w:val="000343EB"/>
    <w:rsid w:val="00034C20"/>
    <w:rsid w:val="00035222"/>
    <w:rsid w:val="0003542C"/>
    <w:rsid w:val="0003592D"/>
    <w:rsid w:val="00035AF5"/>
    <w:rsid w:val="000373B8"/>
    <w:rsid w:val="00037B7B"/>
    <w:rsid w:val="00040276"/>
    <w:rsid w:val="00040610"/>
    <w:rsid w:val="0004062F"/>
    <w:rsid w:val="00040931"/>
    <w:rsid w:val="0004145B"/>
    <w:rsid w:val="000416FF"/>
    <w:rsid w:val="0004191E"/>
    <w:rsid w:val="00042235"/>
    <w:rsid w:val="0004282E"/>
    <w:rsid w:val="00043DC6"/>
    <w:rsid w:val="000443A4"/>
    <w:rsid w:val="000445B5"/>
    <w:rsid w:val="0004485B"/>
    <w:rsid w:val="00045512"/>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87E"/>
    <w:rsid w:val="0006598C"/>
    <w:rsid w:val="00065A14"/>
    <w:rsid w:val="00066383"/>
    <w:rsid w:val="0006674F"/>
    <w:rsid w:val="00067671"/>
    <w:rsid w:val="00067721"/>
    <w:rsid w:val="00067778"/>
    <w:rsid w:val="00070187"/>
    <w:rsid w:val="00070AD2"/>
    <w:rsid w:val="00070B1A"/>
    <w:rsid w:val="00070DA5"/>
    <w:rsid w:val="00071F20"/>
    <w:rsid w:val="000725C9"/>
    <w:rsid w:val="00073CE0"/>
    <w:rsid w:val="00073FDD"/>
    <w:rsid w:val="00074951"/>
    <w:rsid w:val="00074D45"/>
    <w:rsid w:val="00075492"/>
    <w:rsid w:val="00075A91"/>
    <w:rsid w:val="0007721F"/>
    <w:rsid w:val="00077222"/>
    <w:rsid w:val="000805DE"/>
    <w:rsid w:val="000813E9"/>
    <w:rsid w:val="0008192D"/>
    <w:rsid w:val="000819DB"/>
    <w:rsid w:val="00081DF5"/>
    <w:rsid w:val="00082200"/>
    <w:rsid w:val="00082AB2"/>
    <w:rsid w:val="00082BC9"/>
    <w:rsid w:val="00082DC9"/>
    <w:rsid w:val="00083040"/>
    <w:rsid w:val="00083926"/>
    <w:rsid w:val="00083E0F"/>
    <w:rsid w:val="00083FC7"/>
    <w:rsid w:val="00084939"/>
    <w:rsid w:val="00084A5F"/>
    <w:rsid w:val="00084FFA"/>
    <w:rsid w:val="00085578"/>
    <w:rsid w:val="00085F42"/>
    <w:rsid w:val="00086172"/>
    <w:rsid w:val="000867CE"/>
    <w:rsid w:val="00086948"/>
    <w:rsid w:val="000869F5"/>
    <w:rsid w:val="00087662"/>
    <w:rsid w:val="00087AB4"/>
    <w:rsid w:val="00087BDE"/>
    <w:rsid w:val="0009019B"/>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063"/>
    <w:rsid w:val="00097449"/>
    <w:rsid w:val="000977D6"/>
    <w:rsid w:val="00097C79"/>
    <w:rsid w:val="000A1340"/>
    <w:rsid w:val="000A3922"/>
    <w:rsid w:val="000A4564"/>
    <w:rsid w:val="000A4915"/>
    <w:rsid w:val="000A57AD"/>
    <w:rsid w:val="000A66BD"/>
    <w:rsid w:val="000A7CB3"/>
    <w:rsid w:val="000B02CF"/>
    <w:rsid w:val="000B044B"/>
    <w:rsid w:val="000B070C"/>
    <w:rsid w:val="000B16CD"/>
    <w:rsid w:val="000B1DA9"/>
    <w:rsid w:val="000B269C"/>
    <w:rsid w:val="000B26BA"/>
    <w:rsid w:val="000B2DFD"/>
    <w:rsid w:val="000B2E7C"/>
    <w:rsid w:val="000B442F"/>
    <w:rsid w:val="000B48D8"/>
    <w:rsid w:val="000B4AA0"/>
    <w:rsid w:val="000B4BE3"/>
    <w:rsid w:val="000B4CED"/>
    <w:rsid w:val="000B5089"/>
    <w:rsid w:val="000B55AB"/>
    <w:rsid w:val="000B59FC"/>
    <w:rsid w:val="000B6121"/>
    <w:rsid w:val="000B631A"/>
    <w:rsid w:val="000B70FD"/>
    <w:rsid w:val="000B711D"/>
    <w:rsid w:val="000B7596"/>
    <w:rsid w:val="000B7967"/>
    <w:rsid w:val="000C04AE"/>
    <w:rsid w:val="000C1235"/>
    <w:rsid w:val="000C1ACC"/>
    <w:rsid w:val="000C1E06"/>
    <w:rsid w:val="000C29FE"/>
    <w:rsid w:val="000C33DE"/>
    <w:rsid w:val="000C3A2A"/>
    <w:rsid w:val="000C3D39"/>
    <w:rsid w:val="000C3D9A"/>
    <w:rsid w:val="000C44CE"/>
    <w:rsid w:val="000C4655"/>
    <w:rsid w:val="000C48FB"/>
    <w:rsid w:val="000C6747"/>
    <w:rsid w:val="000C7091"/>
    <w:rsid w:val="000C7663"/>
    <w:rsid w:val="000C79B5"/>
    <w:rsid w:val="000D1DEE"/>
    <w:rsid w:val="000D28C7"/>
    <w:rsid w:val="000D2C15"/>
    <w:rsid w:val="000D2E22"/>
    <w:rsid w:val="000D2E3C"/>
    <w:rsid w:val="000D341B"/>
    <w:rsid w:val="000D3601"/>
    <w:rsid w:val="000D37B9"/>
    <w:rsid w:val="000D4146"/>
    <w:rsid w:val="000D51DC"/>
    <w:rsid w:val="000D53AA"/>
    <w:rsid w:val="000D550C"/>
    <w:rsid w:val="000D5EB5"/>
    <w:rsid w:val="000D6172"/>
    <w:rsid w:val="000D6EE4"/>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509B"/>
    <w:rsid w:val="000F64FE"/>
    <w:rsid w:val="000F6590"/>
    <w:rsid w:val="000F699C"/>
    <w:rsid w:val="000F70E3"/>
    <w:rsid w:val="000F71CF"/>
    <w:rsid w:val="000F71FC"/>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D49"/>
    <w:rsid w:val="00110E19"/>
    <w:rsid w:val="0011234E"/>
    <w:rsid w:val="00112F78"/>
    <w:rsid w:val="001131EE"/>
    <w:rsid w:val="0011445B"/>
    <w:rsid w:val="001151A4"/>
    <w:rsid w:val="00116780"/>
    <w:rsid w:val="00116B92"/>
    <w:rsid w:val="00116E05"/>
    <w:rsid w:val="00116E44"/>
    <w:rsid w:val="00116F9E"/>
    <w:rsid w:val="00117213"/>
    <w:rsid w:val="001173E7"/>
    <w:rsid w:val="001210EC"/>
    <w:rsid w:val="00121C54"/>
    <w:rsid w:val="00121D76"/>
    <w:rsid w:val="00122A9A"/>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1FE0"/>
    <w:rsid w:val="0013239E"/>
    <w:rsid w:val="001326DC"/>
    <w:rsid w:val="00132C3E"/>
    <w:rsid w:val="00132EC9"/>
    <w:rsid w:val="00133420"/>
    <w:rsid w:val="001335D6"/>
    <w:rsid w:val="001347D5"/>
    <w:rsid w:val="00135206"/>
    <w:rsid w:val="00135F48"/>
    <w:rsid w:val="0013688E"/>
    <w:rsid w:val="001370C2"/>
    <w:rsid w:val="001372E2"/>
    <w:rsid w:val="00137BA1"/>
    <w:rsid w:val="001403C4"/>
    <w:rsid w:val="001408C4"/>
    <w:rsid w:val="001408D9"/>
    <w:rsid w:val="00140B11"/>
    <w:rsid w:val="0014115F"/>
    <w:rsid w:val="00142313"/>
    <w:rsid w:val="00143050"/>
    <w:rsid w:val="00143124"/>
    <w:rsid w:val="00144132"/>
    <w:rsid w:val="00144A23"/>
    <w:rsid w:val="00145DF9"/>
    <w:rsid w:val="001462DB"/>
    <w:rsid w:val="00146C3C"/>
    <w:rsid w:val="00146E91"/>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CC1"/>
    <w:rsid w:val="001611C6"/>
    <w:rsid w:val="00161569"/>
    <w:rsid w:val="001615BB"/>
    <w:rsid w:val="00161A27"/>
    <w:rsid w:val="00161B4F"/>
    <w:rsid w:val="00161FE2"/>
    <w:rsid w:val="00162519"/>
    <w:rsid w:val="00164B30"/>
    <w:rsid w:val="00164F34"/>
    <w:rsid w:val="001658B9"/>
    <w:rsid w:val="00165B22"/>
    <w:rsid w:val="00166211"/>
    <w:rsid w:val="001663DE"/>
    <w:rsid w:val="00166899"/>
    <w:rsid w:val="00166F5E"/>
    <w:rsid w:val="00166F8E"/>
    <w:rsid w:val="00167C38"/>
    <w:rsid w:val="00167C7B"/>
    <w:rsid w:val="001700A1"/>
    <w:rsid w:val="00170152"/>
    <w:rsid w:val="00170934"/>
    <w:rsid w:val="00170B33"/>
    <w:rsid w:val="00170FD8"/>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389"/>
    <w:rsid w:val="001854EB"/>
    <w:rsid w:val="00185B57"/>
    <w:rsid w:val="001862C9"/>
    <w:rsid w:val="0018661C"/>
    <w:rsid w:val="00186CE3"/>
    <w:rsid w:val="00187E31"/>
    <w:rsid w:val="0019159D"/>
    <w:rsid w:val="00191E48"/>
    <w:rsid w:val="00192322"/>
    <w:rsid w:val="001935DB"/>
    <w:rsid w:val="00193D36"/>
    <w:rsid w:val="00193ECC"/>
    <w:rsid w:val="00193EFE"/>
    <w:rsid w:val="001942B3"/>
    <w:rsid w:val="00194889"/>
    <w:rsid w:val="0019625B"/>
    <w:rsid w:val="001965BD"/>
    <w:rsid w:val="00196788"/>
    <w:rsid w:val="001968A2"/>
    <w:rsid w:val="00197665"/>
    <w:rsid w:val="00197945"/>
    <w:rsid w:val="001A1EC3"/>
    <w:rsid w:val="001A22A8"/>
    <w:rsid w:val="001A28D3"/>
    <w:rsid w:val="001A2F24"/>
    <w:rsid w:val="001A3065"/>
    <w:rsid w:val="001A310F"/>
    <w:rsid w:val="001A41F7"/>
    <w:rsid w:val="001A46CA"/>
    <w:rsid w:val="001A4D79"/>
    <w:rsid w:val="001A5AEA"/>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5441"/>
    <w:rsid w:val="001B56CE"/>
    <w:rsid w:val="001B5964"/>
    <w:rsid w:val="001B66F5"/>
    <w:rsid w:val="001C047C"/>
    <w:rsid w:val="001C04A9"/>
    <w:rsid w:val="001C0EF7"/>
    <w:rsid w:val="001C1286"/>
    <w:rsid w:val="001C150E"/>
    <w:rsid w:val="001C1867"/>
    <w:rsid w:val="001C1986"/>
    <w:rsid w:val="001C24E0"/>
    <w:rsid w:val="001C2C88"/>
    <w:rsid w:val="001C36BD"/>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6D2"/>
    <w:rsid w:val="001D5797"/>
    <w:rsid w:val="001D583A"/>
    <w:rsid w:val="001D5F34"/>
    <w:rsid w:val="001D629B"/>
    <w:rsid w:val="001D687B"/>
    <w:rsid w:val="001D7A2E"/>
    <w:rsid w:val="001E0AFE"/>
    <w:rsid w:val="001E0CD3"/>
    <w:rsid w:val="001E1537"/>
    <w:rsid w:val="001E196A"/>
    <w:rsid w:val="001E1B13"/>
    <w:rsid w:val="001E28CB"/>
    <w:rsid w:val="001E3287"/>
    <w:rsid w:val="001E40AA"/>
    <w:rsid w:val="001E4457"/>
    <w:rsid w:val="001E45F8"/>
    <w:rsid w:val="001E548A"/>
    <w:rsid w:val="001E6795"/>
    <w:rsid w:val="001E67FC"/>
    <w:rsid w:val="001E70EA"/>
    <w:rsid w:val="001E7249"/>
    <w:rsid w:val="001E776E"/>
    <w:rsid w:val="001F00A9"/>
    <w:rsid w:val="001F03F2"/>
    <w:rsid w:val="001F1261"/>
    <w:rsid w:val="001F1620"/>
    <w:rsid w:val="001F1BDF"/>
    <w:rsid w:val="001F2013"/>
    <w:rsid w:val="001F4EC6"/>
    <w:rsid w:val="001F50A0"/>
    <w:rsid w:val="001F5AD5"/>
    <w:rsid w:val="001F7139"/>
    <w:rsid w:val="001F742B"/>
    <w:rsid w:val="001F7FA4"/>
    <w:rsid w:val="00200A2F"/>
    <w:rsid w:val="00202F4F"/>
    <w:rsid w:val="002037AB"/>
    <w:rsid w:val="0020397B"/>
    <w:rsid w:val="00204008"/>
    <w:rsid w:val="00204078"/>
    <w:rsid w:val="00204485"/>
    <w:rsid w:val="00204AAB"/>
    <w:rsid w:val="00204AE0"/>
    <w:rsid w:val="00207675"/>
    <w:rsid w:val="00207A28"/>
    <w:rsid w:val="00207D8D"/>
    <w:rsid w:val="002102F1"/>
    <w:rsid w:val="00210343"/>
    <w:rsid w:val="00210A8F"/>
    <w:rsid w:val="00211F46"/>
    <w:rsid w:val="002123DD"/>
    <w:rsid w:val="00212FBA"/>
    <w:rsid w:val="0021329D"/>
    <w:rsid w:val="00215392"/>
    <w:rsid w:val="00216264"/>
    <w:rsid w:val="002167B5"/>
    <w:rsid w:val="002171FC"/>
    <w:rsid w:val="00220BC6"/>
    <w:rsid w:val="00221167"/>
    <w:rsid w:val="0022176D"/>
    <w:rsid w:val="00222051"/>
    <w:rsid w:val="002223FF"/>
    <w:rsid w:val="00222482"/>
    <w:rsid w:val="0022412B"/>
    <w:rsid w:val="002249A3"/>
    <w:rsid w:val="00225395"/>
    <w:rsid w:val="00225582"/>
    <w:rsid w:val="002256C7"/>
    <w:rsid w:val="002266AE"/>
    <w:rsid w:val="00226CCF"/>
    <w:rsid w:val="00227686"/>
    <w:rsid w:val="002276CF"/>
    <w:rsid w:val="002326CC"/>
    <w:rsid w:val="00233592"/>
    <w:rsid w:val="002339F1"/>
    <w:rsid w:val="00233A0D"/>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E12"/>
    <w:rsid w:val="00252E4C"/>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4BF"/>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B15"/>
    <w:rsid w:val="00294E64"/>
    <w:rsid w:val="00295408"/>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5E15"/>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1CA"/>
    <w:rsid w:val="002C4A31"/>
    <w:rsid w:val="002C542F"/>
    <w:rsid w:val="002C5E6D"/>
    <w:rsid w:val="002C633E"/>
    <w:rsid w:val="002C6974"/>
    <w:rsid w:val="002C719F"/>
    <w:rsid w:val="002C7EED"/>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730"/>
    <w:rsid w:val="002E6825"/>
    <w:rsid w:val="002E6898"/>
    <w:rsid w:val="002E72C7"/>
    <w:rsid w:val="002E7D84"/>
    <w:rsid w:val="002F197C"/>
    <w:rsid w:val="002F1CE5"/>
    <w:rsid w:val="002F2822"/>
    <w:rsid w:val="002F2B4B"/>
    <w:rsid w:val="002F2F39"/>
    <w:rsid w:val="002F32A0"/>
    <w:rsid w:val="002F35E5"/>
    <w:rsid w:val="002F4F65"/>
    <w:rsid w:val="002F53B4"/>
    <w:rsid w:val="002F5613"/>
    <w:rsid w:val="002F58AD"/>
    <w:rsid w:val="002F622E"/>
    <w:rsid w:val="002F6FBD"/>
    <w:rsid w:val="002F7280"/>
    <w:rsid w:val="00300EAB"/>
    <w:rsid w:val="0030105E"/>
    <w:rsid w:val="00301586"/>
    <w:rsid w:val="00301B20"/>
    <w:rsid w:val="00302134"/>
    <w:rsid w:val="00302178"/>
    <w:rsid w:val="00302267"/>
    <w:rsid w:val="00302294"/>
    <w:rsid w:val="00303345"/>
    <w:rsid w:val="00304640"/>
    <w:rsid w:val="00304784"/>
    <w:rsid w:val="00304F01"/>
    <w:rsid w:val="003053DA"/>
    <w:rsid w:val="00306AFE"/>
    <w:rsid w:val="00306EBE"/>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0A1D"/>
    <w:rsid w:val="00321FEE"/>
    <w:rsid w:val="0032215B"/>
    <w:rsid w:val="0032244D"/>
    <w:rsid w:val="0032280D"/>
    <w:rsid w:val="00322CF0"/>
    <w:rsid w:val="00322E61"/>
    <w:rsid w:val="00322FCF"/>
    <w:rsid w:val="003234ED"/>
    <w:rsid w:val="003236F8"/>
    <w:rsid w:val="003242F1"/>
    <w:rsid w:val="00324823"/>
    <w:rsid w:val="00324B05"/>
    <w:rsid w:val="00324B7B"/>
    <w:rsid w:val="00324D6E"/>
    <w:rsid w:val="00325291"/>
    <w:rsid w:val="00325E01"/>
    <w:rsid w:val="00327C31"/>
    <w:rsid w:val="00330BC1"/>
    <w:rsid w:val="00330DC5"/>
    <w:rsid w:val="00331BD6"/>
    <w:rsid w:val="00332C76"/>
    <w:rsid w:val="00333408"/>
    <w:rsid w:val="00333AA4"/>
    <w:rsid w:val="0033493D"/>
    <w:rsid w:val="00334947"/>
    <w:rsid w:val="003350CD"/>
    <w:rsid w:val="00336DFE"/>
    <w:rsid w:val="00337599"/>
    <w:rsid w:val="00337D57"/>
    <w:rsid w:val="00340CE5"/>
    <w:rsid w:val="003410A8"/>
    <w:rsid w:val="0034251C"/>
    <w:rsid w:val="00343340"/>
    <w:rsid w:val="0034397C"/>
    <w:rsid w:val="00343B85"/>
    <w:rsid w:val="0034458E"/>
    <w:rsid w:val="00344E0C"/>
    <w:rsid w:val="00344E20"/>
    <w:rsid w:val="00345299"/>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4ED7"/>
    <w:rsid w:val="003852C5"/>
    <w:rsid w:val="00385688"/>
    <w:rsid w:val="00385927"/>
    <w:rsid w:val="0038647B"/>
    <w:rsid w:val="003874D1"/>
    <w:rsid w:val="003874E8"/>
    <w:rsid w:val="00390B5E"/>
    <w:rsid w:val="00390F3A"/>
    <w:rsid w:val="00391993"/>
    <w:rsid w:val="00391F78"/>
    <w:rsid w:val="00392128"/>
    <w:rsid w:val="0039221F"/>
    <w:rsid w:val="0039289E"/>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C68"/>
    <w:rsid w:val="003A3E9F"/>
    <w:rsid w:val="003A4CDC"/>
    <w:rsid w:val="003A4CDD"/>
    <w:rsid w:val="003A4E27"/>
    <w:rsid w:val="003A5896"/>
    <w:rsid w:val="003A5BD1"/>
    <w:rsid w:val="003A5DDC"/>
    <w:rsid w:val="003A6292"/>
    <w:rsid w:val="003A6D92"/>
    <w:rsid w:val="003A7620"/>
    <w:rsid w:val="003A7899"/>
    <w:rsid w:val="003B09B1"/>
    <w:rsid w:val="003B10CE"/>
    <w:rsid w:val="003B1B8B"/>
    <w:rsid w:val="003B2F17"/>
    <w:rsid w:val="003B3822"/>
    <w:rsid w:val="003B42AE"/>
    <w:rsid w:val="003B43B5"/>
    <w:rsid w:val="003B4400"/>
    <w:rsid w:val="003B519F"/>
    <w:rsid w:val="003B6185"/>
    <w:rsid w:val="003B67D5"/>
    <w:rsid w:val="003B6C5F"/>
    <w:rsid w:val="003B6E33"/>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5409"/>
    <w:rsid w:val="003D5415"/>
    <w:rsid w:val="003D564D"/>
    <w:rsid w:val="003D5A2A"/>
    <w:rsid w:val="003D6204"/>
    <w:rsid w:val="003D637B"/>
    <w:rsid w:val="003D647F"/>
    <w:rsid w:val="003D64B8"/>
    <w:rsid w:val="003D6B71"/>
    <w:rsid w:val="003D71AB"/>
    <w:rsid w:val="003E0194"/>
    <w:rsid w:val="003E0345"/>
    <w:rsid w:val="003E0610"/>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3F35"/>
    <w:rsid w:val="003F429C"/>
    <w:rsid w:val="003F47E1"/>
    <w:rsid w:val="003F50A1"/>
    <w:rsid w:val="003F591B"/>
    <w:rsid w:val="003F5D1D"/>
    <w:rsid w:val="003F60CA"/>
    <w:rsid w:val="003F666A"/>
    <w:rsid w:val="003F6726"/>
    <w:rsid w:val="003F719C"/>
    <w:rsid w:val="003F7797"/>
    <w:rsid w:val="0040055E"/>
    <w:rsid w:val="004007E9"/>
    <w:rsid w:val="004017A6"/>
    <w:rsid w:val="00402420"/>
    <w:rsid w:val="00402C60"/>
    <w:rsid w:val="0040463B"/>
    <w:rsid w:val="00405380"/>
    <w:rsid w:val="00405A75"/>
    <w:rsid w:val="0040684A"/>
    <w:rsid w:val="00407BA7"/>
    <w:rsid w:val="004106D4"/>
    <w:rsid w:val="004106E7"/>
    <w:rsid w:val="00411229"/>
    <w:rsid w:val="00411A4F"/>
    <w:rsid w:val="00411E58"/>
    <w:rsid w:val="0041208C"/>
    <w:rsid w:val="00412469"/>
    <w:rsid w:val="004128A7"/>
    <w:rsid w:val="004130C2"/>
    <w:rsid w:val="004136EE"/>
    <w:rsid w:val="00413F5A"/>
    <w:rsid w:val="00413FEE"/>
    <w:rsid w:val="004145FA"/>
    <w:rsid w:val="004146EC"/>
    <w:rsid w:val="004150C4"/>
    <w:rsid w:val="00415532"/>
    <w:rsid w:val="004167E4"/>
    <w:rsid w:val="0041691F"/>
    <w:rsid w:val="0041697E"/>
    <w:rsid w:val="00420E5F"/>
    <w:rsid w:val="004212A6"/>
    <w:rsid w:val="004214E8"/>
    <w:rsid w:val="00421714"/>
    <w:rsid w:val="004219EB"/>
    <w:rsid w:val="00421D3C"/>
    <w:rsid w:val="00422804"/>
    <w:rsid w:val="00423D6A"/>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ED7"/>
    <w:rsid w:val="00451049"/>
    <w:rsid w:val="00451090"/>
    <w:rsid w:val="004510A8"/>
    <w:rsid w:val="004511D4"/>
    <w:rsid w:val="00451F2E"/>
    <w:rsid w:val="004523EB"/>
    <w:rsid w:val="004525E4"/>
    <w:rsid w:val="00452D7A"/>
    <w:rsid w:val="0045327C"/>
    <w:rsid w:val="00453370"/>
    <w:rsid w:val="00453616"/>
    <w:rsid w:val="00453A43"/>
    <w:rsid w:val="004550F3"/>
    <w:rsid w:val="004552AA"/>
    <w:rsid w:val="004555E5"/>
    <w:rsid w:val="004560C1"/>
    <w:rsid w:val="0045615A"/>
    <w:rsid w:val="00456A06"/>
    <w:rsid w:val="0045717D"/>
    <w:rsid w:val="00457B2F"/>
    <w:rsid w:val="004601CE"/>
    <w:rsid w:val="004601D5"/>
    <w:rsid w:val="00461413"/>
    <w:rsid w:val="0046196C"/>
    <w:rsid w:val="00461C5E"/>
    <w:rsid w:val="0046232C"/>
    <w:rsid w:val="00462FB6"/>
    <w:rsid w:val="00463D3B"/>
    <w:rsid w:val="00463E81"/>
    <w:rsid w:val="00464AC2"/>
    <w:rsid w:val="00464ACD"/>
    <w:rsid w:val="00465303"/>
    <w:rsid w:val="00465743"/>
    <w:rsid w:val="0046576D"/>
    <w:rsid w:val="00466D36"/>
    <w:rsid w:val="0046719E"/>
    <w:rsid w:val="004671BB"/>
    <w:rsid w:val="00467312"/>
    <w:rsid w:val="00467FC9"/>
    <w:rsid w:val="00472CE8"/>
    <w:rsid w:val="00473A8F"/>
    <w:rsid w:val="00473CB4"/>
    <w:rsid w:val="00475681"/>
    <w:rsid w:val="004759C9"/>
    <w:rsid w:val="004765F5"/>
    <w:rsid w:val="0047664A"/>
    <w:rsid w:val="004766DA"/>
    <w:rsid w:val="004767DE"/>
    <w:rsid w:val="0047693B"/>
    <w:rsid w:val="00476BC7"/>
    <w:rsid w:val="00476DF0"/>
    <w:rsid w:val="00477730"/>
    <w:rsid w:val="00480168"/>
    <w:rsid w:val="00480680"/>
    <w:rsid w:val="00480CA4"/>
    <w:rsid w:val="004813F5"/>
    <w:rsid w:val="0048163F"/>
    <w:rsid w:val="00481B36"/>
    <w:rsid w:val="004821D0"/>
    <w:rsid w:val="004822D3"/>
    <w:rsid w:val="00482483"/>
    <w:rsid w:val="00483927"/>
    <w:rsid w:val="00483A7E"/>
    <w:rsid w:val="00484A10"/>
    <w:rsid w:val="00484BC4"/>
    <w:rsid w:val="0048503C"/>
    <w:rsid w:val="0048523A"/>
    <w:rsid w:val="0048608C"/>
    <w:rsid w:val="004868AD"/>
    <w:rsid w:val="00486D75"/>
    <w:rsid w:val="004872EC"/>
    <w:rsid w:val="0049009C"/>
    <w:rsid w:val="00490142"/>
    <w:rsid w:val="00490C7C"/>
    <w:rsid w:val="004916C8"/>
    <w:rsid w:val="00491AC8"/>
    <w:rsid w:val="0049280A"/>
    <w:rsid w:val="00492C35"/>
    <w:rsid w:val="00492C76"/>
    <w:rsid w:val="0049334D"/>
    <w:rsid w:val="00493797"/>
    <w:rsid w:val="004938E6"/>
    <w:rsid w:val="00495120"/>
    <w:rsid w:val="004957E0"/>
    <w:rsid w:val="004958F6"/>
    <w:rsid w:val="00495A2F"/>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B8E"/>
    <w:rsid w:val="004A6E58"/>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42D"/>
    <w:rsid w:val="00511891"/>
    <w:rsid w:val="00511C1F"/>
    <w:rsid w:val="005132F1"/>
    <w:rsid w:val="00514070"/>
    <w:rsid w:val="005151BF"/>
    <w:rsid w:val="00515321"/>
    <w:rsid w:val="00515576"/>
    <w:rsid w:val="00515768"/>
    <w:rsid w:val="00515DAC"/>
    <w:rsid w:val="00515E5C"/>
    <w:rsid w:val="00515E74"/>
    <w:rsid w:val="00516E44"/>
    <w:rsid w:val="0051731C"/>
    <w:rsid w:val="005176E6"/>
    <w:rsid w:val="005179D1"/>
    <w:rsid w:val="005179F0"/>
    <w:rsid w:val="00520149"/>
    <w:rsid w:val="00520C6F"/>
    <w:rsid w:val="00520E06"/>
    <w:rsid w:val="005215AC"/>
    <w:rsid w:val="0052212B"/>
    <w:rsid w:val="00522BC4"/>
    <w:rsid w:val="0052552A"/>
    <w:rsid w:val="00525E4A"/>
    <w:rsid w:val="00525EFB"/>
    <w:rsid w:val="00525FF9"/>
    <w:rsid w:val="005277FF"/>
    <w:rsid w:val="0053024D"/>
    <w:rsid w:val="005303D1"/>
    <w:rsid w:val="0053062D"/>
    <w:rsid w:val="005307F5"/>
    <w:rsid w:val="00530A94"/>
    <w:rsid w:val="00530F17"/>
    <w:rsid w:val="00531A21"/>
    <w:rsid w:val="005325F8"/>
    <w:rsid w:val="005327F4"/>
    <w:rsid w:val="005338C3"/>
    <w:rsid w:val="0053411D"/>
    <w:rsid w:val="0053418A"/>
    <w:rsid w:val="00534452"/>
    <w:rsid w:val="005356E0"/>
    <w:rsid w:val="00535FD1"/>
    <w:rsid w:val="00536199"/>
    <w:rsid w:val="005363C0"/>
    <w:rsid w:val="00536753"/>
    <w:rsid w:val="00536E60"/>
    <w:rsid w:val="005371D8"/>
    <w:rsid w:val="00537524"/>
    <w:rsid w:val="00537812"/>
    <w:rsid w:val="00537E5B"/>
    <w:rsid w:val="00537F00"/>
    <w:rsid w:val="005402EC"/>
    <w:rsid w:val="00540ECC"/>
    <w:rsid w:val="00540F76"/>
    <w:rsid w:val="00542735"/>
    <w:rsid w:val="00542D8C"/>
    <w:rsid w:val="0054369F"/>
    <w:rsid w:val="00543F97"/>
    <w:rsid w:val="00543FD5"/>
    <w:rsid w:val="00546A4E"/>
    <w:rsid w:val="00547003"/>
    <w:rsid w:val="00547639"/>
    <w:rsid w:val="0054771A"/>
    <w:rsid w:val="00547CFD"/>
    <w:rsid w:val="0055046B"/>
    <w:rsid w:val="00551CC2"/>
    <w:rsid w:val="00552787"/>
    <w:rsid w:val="005539D2"/>
    <w:rsid w:val="00554187"/>
    <w:rsid w:val="005544B0"/>
    <w:rsid w:val="005546AA"/>
    <w:rsid w:val="00554F42"/>
    <w:rsid w:val="005550EC"/>
    <w:rsid w:val="0055621F"/>
    <w:rsid w:val="00556702"/>
    <w:rsid w:val="00556A54"/>
    <w:rsid w:val="00556BE2"/>
    <w:rsid w:val="00556C2E"/>
    <w:rsid w:val="00557D69"/>
    <w:rsid w:val="005607F7"/>
    <w:rsid w:val="00560E00"/>
    <w:rsid w:val="00560F17"/>
    <w:rsid w:val="005615BF"/>
    <w:rsid w:val="005618E1"/>
    <w:rsid w:val="005619D3"/>
    <w:rsid w:val="00561C42"/>
    <w:rsid w:val="00562EFE"/>
    <w:rsid w:val="005655B9"/>
    <w:rsid w:val="00565A23"/>
    <w:rsid w:val="00565A4A"/>
    <w:rsid w:val="00565E2B"/>
    <w:rsid w:val="0056614B"/>
    <w:rsid w:val="00567940"/>
    <w:rsid w:val="00567D4E"/>
    <w:rsid w:val="00567DAB"/>
    <w:rsid w:val="00570147"/>
    <w:rsid w:val="0057088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8E9"/>
    <w:rsid w:val="00576926"/>
    <w:rsid w:val="00576A0C"/>
    <w:rsid w:val="00576C63"/>
    <w:rsid w:val="005774A6"/>
    <w:rsid w:val="0058061B"/>
    <w:rsid w:val="00582821"/>
    <w:rsid w:val="00582CE0"/>
    <w:rsid w:val="00582DF4"/>
    <w:rsid w:val="005830E7"/>
    <w:rsid w:val="00583747"/>
    <w:rsid w:val="005838CE"/>
    <w:rsid w:val="0058398F"/>
    <w:rsid w:val="00583E12"/>
    <w:rsid w:val="00584C3A"/>
    <w:rsid w:val="00584EA4"/>
    <w:rsid w:val="00585CC6"/>
    <w:rsid w:val="00586A40"/>
    <w:rsid w:val="00586D1D"/>
    <w:rsid w:val="00586ED2"/>
    <w:rsid w:val="00587208"/>
    <w:rsid w:val="005900DC"/>
    <w:rsid w:val="00590424"/>
    <w:rsid w:val="0059278E"/>
    <w:rsid w:val="00592BDF"/>
    <w:rsid w:val="00592C5F"/>
    <w:rsid w:val="00593305"/>
    <w:rsid w:val="0059352D"/>
    <w:rsid w:val="0059418F"/>
    <w:rsid w:val="00594C20"/>
    <w:rsid w:val="00594F68"/>
    <w:rsid w:val="00596AAD"/>
    <w:rsid w:val="00597E4C"/>
    <w:rsid w:val="00597E70"/>
    <w:rsid w:val="005A0214"/>
    <w:rsid w:val="005A0E3C"/>
    <w:rsid w:val="005A1170"/>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B0027"/>
    <w:rsid w:val="005B086D"/>
    <w:rsid w:val="005B0BF6"/>
    <w:rsid w:val="005B0CC9"/>
    <w:rsid w:val="005B10C5"/>
    <w:rsid w:val="005B1B5C"/>
    <w:rsid w:val="005B1C35"/>
    <w:rsid w:val="005B1E1C"/>
    <w:rsid w:val="005B2733"/>
    <w:rsid w:val="005B2913"/>
    <w:rsid w:val="005B3470"/>
    <w:rsid w:val="005B38CD"/>
    <w:rsid w:val="005B3E0F"/>
    <w:rsid w:val="005B43F9"/>
    <w:rsid w:val="005B4B44"/>
    <w:rsid w:val="005B5364"/>
    <w:rsid w:val="005B5543"/>
    <w:rsid w:val="005B66A9"/>
    <w:rsid w:val="005B6911"/>
    <w:rsid w:val="005B7146"/>
    <w:rsid w:val="005B741B"/>
    <w:rsid w:val="005B75D2"/>
    <w:rsid w:val="005B7FED"/>
    <w:rsid w:val="005C0769"/>
    <w:rsid w:val="005C132D"/>
    <w:rsid w:val="005C1525"/>
    <w:rsid w:val="005C155D"/>
    <w:rsid w:val="005C1C9E"/>
    <w:rsid w:val="005C20B5"/>
    <w:rsid w:val="005C282A"/>
    <w:rsid w:val="005C2A66"/>
    <w:rsid w:val="005C2E7D"/>
    <w:rsid w:val="005C3344"/>
    <w:rsid w:val="005C36B3"/>
    <w:rsid w:val="005C3EE6"/>
    <w:rsid w:val="005C4AEE"/>
    <w:rsid w:val="005C5103"/>
    <w:rsid w:val="005C5697"/>
    <w:rsid w:val="005C6DA4"/>
    <w:rsid w:val="005C75AE"/>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51F"/>
    <w:rsid w:val="005D76BD"/>
    <w:rsid w:val="005E042A"/>
    <w:rsid w:val="005E0660"/>
    <w:rsid w:val="005E1A7C"/>
    <w:rsid w:val="005E26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3337"/>
    <w:rsid w:val="005F3615"/>
    <w:rsid w:val="005F383F"/>
    <w:rsid w:val="005F3A31"/>
    <w:rsid w:val="005F44C0"/>
    <w:rsid w:val="005F5029"/>
    <w:rsid w:val="005F5AE9"/>
    <w:rsid w:val="005F6356"/>
    <w:rsid w:val="005F63C6"/>
    <w:rsid w:val="005F63F8"/>
    <w:rsid w:val="005F648F"/>
    <w:rsid w:val="005F6BFA"/>
    <w:rsid w:val="005F6F8E"/>
    <w:rsid w:val="005F733E"/>
    <w:rsid w:val="005F7381"/>
    <w:rsid w:val="005F7858"/>
    <w:rsid w:val="006001BA"/>
    <w:rsid w:val="00600BFA"/>
    <w:rsid w:val="00600F1F"/>
    <w:rsid w:val="006016DC"/>
    <w:rsid w:val="00601A67"/>
    <w:rsid w:val="00602BD8"/>
    <w:rsid w:val="00602DAD"/>
    <w:rsid w:val="00603869"/>
    <w:rsid w:val="00603BA8"/>
    <w:rsid w:val="00604F3C"/>
    <w:rsid w:val="00605797"/>
    <w:rsid w:val="006069E1"/>
    <w:rsid w:val="006078E1"/>
    <w:rsid w:val="0060798C"/>
    <w:rsid w:val="00610DD2"/>
    <w:rsid w:val="00610EA9"/>
    <w:rsid w:val="006110C8"/>
    <w:rsid w:val="00611147"/>
    <w:rsid w:val="00611DA2"/>
    <w:rsid w:val="0061250B"/>
    <w:rsid w:val="006129BD"/>
    <w:rsid w:val="00613249"/>
    <w:rsid w:val="006141A1"/>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2741"/>
    <w:rsid w:val="006331E7"/>
    <w:rsid w:val="0063363E"/>
    <w:rsid w:val="0063397C"/>
    <w:rsid w:val="00633DA1"/>
    <w:rsid w:val="00634423"/>
    <w:rsid w:val="00634D2E"/>
    <w:rsid w:val="006363D6"/>
    <w:rsid w:val="00636A53"/>
    <w:rsid w:val="006371A2"/>
    <w:rsid w:val="00637A16"/>
    <w:rsid w:val="00641472"/>
    <w:rsid w:val="0064169B"/>
    <w:rsid w:val="00641B5C"/>
    <w:rsid w:val="0064332D"/>
    <w:rsid w:val="0064342D"/>
    <w:rsid w:val="00644A10"/>
    <w:rsid w:val="0064598C"/>
    <w:rsid w:val="0064614B"/>
    <w:rsid w:val="00646603"/>
    <w:rsid w:val="00647028"/>
    <w:rsid w:val="00647E56"/>
    <w:rsid w:val="0065004F"/>
    <w:rsid w:val="00650860"/>
    <w:rsid w:val="00650B0D"/>
    <w:rsid w:val="006511FC"/>
    <w:rsid w:val="00651D65"/>
    <w:rsid w:val="00651E1F"/>
    <w:rsid w:val="006521A7"/>
    <w:rsid w:val="0065227B"/>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055F"/>
    <w:rsid w:val="006611C7"/>
    <w:rsid w:val="0066161E"/>
    <w:rsid w:val="006619A8"/>
    <w:rsid w:val="006619E4"/>
    <w:rsid w:val="00661F27"/>
    <w:rsid w:val="006620B4"/>
    <w:rsid w:val="006620C8"/>
    <w:rsid w:val="00662987"/>
    <w:rsid w:val="006644EA"/>
    <w:rsid w:val="00665532"/>
    <w:rsid w:val="00665FA7"/>
    <w:rsid w:val="0066664E"/>
    <w:rsid w:val="00666BC2"/>
    <w:rsid w:val="00667853"/>
    <w:rsid w:val="0066790E"/>
    <w:rsid w:val="006679C9"/>
    <w:rsid w:val="006703EF"/>
    <w:rsid w:val="00670460"/>
    <w:rsid w:val="006705DC"/>
    <w:rsid w:val="00670618"/>
    <w:rsid w:val="00670878"/>
    <w:rsid w:val="006709D9"/>
    <w:rsid w:val="006712D5"/>
    <w:rsid w:val="00671585"/>
    <w:rsid w:val="00672008"/>
    <w:rsid w:val="00672287"/>
    <w:rsid w:val="00673C53"/>
    <w:rsid w:val="00674B40"/>
    <w:rsid w:val="006750B1"/>
    <w:rsid w:val="00675AA8"/>
    <w:rsid w:val="00675F03"/>
    <w:rsid w:val="00677DED"/>
    <w:rsid w:val="0068011F"/>
    <w:rsid w:val="00680587"/>
    <w:rsid w:val="00680757"/>
    <w:rsid w:val="00681022"/>
    <w:rsid w:val="006818BF"/>
    <w:rsid w:val="006836BE"/>
    <w:rsid w:val="006851B3"/>
    <w:rsid w:val="0068534A"/>
    <w:rsid w:val="0068567D"/>
    <w:rsid w:val="0068582C"/>
    <w:rsid w:val="00685883"/>
    <w:rsid w:val="00686590"/>
    <w:rsid w:val="00687229"/>
    <w:rsid w:val="0068781C"/>
    <w:rsid w:val="00690C39"/>
    <w:rsid w:val="00690E2E"/>
    <w:rsid w:val="00690EE2"/>
    <w:rsid w:val="00690FA2"/>
    <w:rsid w:val="006915DD"/>
    <w:rsid w:val="006917AC"/>
    <w:rsid w:val="00691A44"/>
    <w:rsid w:val="006921F8"/>
    <w:rsid w:val="0069280C"/>
    <w:rsid w:val="00692C69"/>
    <w:rsid w:val="00693666"/>
    <w:rsid w:val="0069392D"/>
    <w:rsid w:val="006946D2"/>
    <w:rsid w:val="00694F29"/>
    <w:rsid w:val="006952CA"/>
    <w:rsid w:val="00695841"/>
    <w:rsid w:val="00696A30"/>
    <w:rsid w:val="00696BC0"/>
    <w:rsid w:val="00697523"/>
    <w:rsid w:val="00697F9E"/>
    <w:rsid w:val="006A0D87"/>
    <w:rsid w:val="006A13C9"/>
    <w:rsid w:val="006A1655"/>
    <w:rsid w:val="006A242C"/>
    <w:rsid w:val="006A2503"/>
    <w:rsid w:val="006A260D"/>
    <w:rsid w:val="006A2631"/>
    <w:rsid w:val="006A3011"/>
    <w:rsid w:val="006A39F8"/>
    <w:rsid w:val="006A4EA0"/>
    <w:rsid w:val="006A50CD"/>
    <w:rsid w:val="006A5446"/>
    <w:rsid w:val="006A593A"/>
    <w:rsid w:val="006A667E"/>
    <w:rsid w:val="006A6BD8"/>
    <w:rsid w:val="006A70A4"/>
    <w:rsid w:val="006A74E5"/>
    <w:rsid w:val="006A78E5"/>
    <w:rsid w:val="006A7B93"/>
    <w:rsid w:val="006B0155"/>
    <w:rsid w:val="006B038D"/>
    <w:rsid w:val="006B05F5"/>
    <w:rsid w:val="006B19D0"/>
    <w:rsid w:val="006B1C26"/>
    <w:rsid w:val="006B2885"/>
    <w:rsid w:val="006B352E"/>
    <w:rsid w:val="006B3A73"/>
    <w:rsid w:val="006B4079"/>
    <w:rsid w:val="006B4C6E"/>
    <w:rsid w:val="006B5229"/>
    <w:rsid w:val="006B5726"/>
    <w:rsid w:val="006B64EF"/>
    <w:rsid w:val="006B6993"/>
    <w:rsid w:val="006B71EB"/>
    <w:rsid w:val="006B7EB5"/>
    <w:rsid w:val="006C0787"/>
    <w:rsid w:val="006C08F0"/>
    <w:rsid w:val="006C0B52"/>
    <w:rsid w:val="006C0F43"/>
    <w:rsid w:val="006C1390"/>
    <w:rsid w:val="006C13AA"/>
    <w:rsid w:val="006C145E"/>
    <w:rsid w:val="006C2432"/>
    <w:rsid w:val="006C256C"/>
    <w:rsid w:val="006C2BB5"/>
    <w:rsid w:val="006C2DD2"/>
    <w:rsid w:val="006C2F2E"/>
    <w:rsid w:val="006C3504"/>
    <w:rsid w:val="006C465B"/>
    <w:rsid w:val="006C4832"/>
    <w:rsid w:val="006C4B4F"/>
    <w:rsid w:val="006C4BA2"/>
    <w:rsid w:val="006C55AF"/>
    <w:rsid w:val="006C7050"/>
    <w:rsid w:val="006C79AD"/>
    <w:rsid w:val="006C7BC5"/>
    <w:rsid w:val="006D04D1"/>
    <w:rsid w:val="006D0744"/>
    <w:rsid w:val="006D16AE"/>
    <w:rsid w:val="006D2F7E"/>
    <w:rsid w:val="006D2FC6"/>
    <w:rsid w:val="006D33DF"/>
    <w:rsid w:val="006D37C9"/>
    <w:rsid w:val="006D3A14"/>
    <w:rsid w:val="006D4042"/>
    <w:rsid w:val="006D64FF"/>
    <w:rsid w:val="006D686D"/>
    <w:rsid w:val="006D6922"/>
    <w:rsid w:val="006D6FF6"/>
    <w:rsid w:val="006E0C4D"/>
    <w:rsid w:val="006E0F91"/>
    <w:rsid w:val="006E164F"/>
    <w:rsid w:val="006E1C28"/>
    <w:rsid w:val="006E2893"/>
    <w:rsid w:val="006E28C6"/>
    <w:rsid w:val="006E2DC5"/>
    <w:rsid w:val="006E42CB"/>
    <w:rsid w:val="006E5073"/>
    <w:rsid w:val="006E56DF"/>
    <w:rsid w:val="006E5942"/>
    <w:rsid w:val="006E5CCF"/>
    <w:rsid w:val="006E6639"/>
    <w:rsid w:val="006E663A"/>
    <w:rsid w:val="006E69E0"/>
    <w:rsid w:val="006E6BD5"/>
    <w:rsid w:val="006E7761"/>
    <w:rsid w:val="006E7BCD"/>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A4C"/>
    <w:rsid w:val="00704278"/>
    <w:rsid w:val="007049B7"/>
    <w:rsid w:val="00704AF8"/>
    <w:rsid w:val="00704BF7"/>
    <w:rsid w:val="00704EB9"/>
    <w:rsid w:val="00706164"/>
    <w:rsid w:val="0070679B"/>
    <w:rsid w:val="00706C3C"/>
    <w:rsid w:val="007075C7"/>
    <w:rsid w:val="00707DB7"/>
    <w:rsid w:val="00707DEF"/>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111E"/>
    <w:rsid w:val="00741FB4"/>
    <w:rsid w:val="007423CC"/>
    <w:rsid w:val="00742F4E"/>
    <w:rsid w:val="00743847"/>
    <w:rsid w:val="007454E1"/>
    <w:rsid w:val="007457A7"/>
    <w:rsid w:val="007467F6"/>
    <w:rsid w:val="00746DBA"/>
    <w:rsid w:val="00747199"/>
    <w:rsid w:val="007474E0"/>
    <w:rsid w:val="00747FA7"/>
    <w:rsid w:val="007500DC"/>
    <w:rsid w:val="00750DA6"/>
    <w:rsid w:val="0075100C"/>
    <w:rsid w:val="0075129F"/>
    <w:rsid w:val="00751B50"/>
    <w:rsid w:val="00752A0A"/>
    <w:rsid w:val="00752C6C"/>
    <w:rsid w:val="0075331D"/>
    <w:rsid w:val="00753CB0"/>
    <w:rsid w:val="00753CC1"/>
    <w:rsid w:val="00753D04"/>
    <w:rsid w:val="0075547D"/>
    <w:rsid w:val="00755884"/>
    <w:rsid w:val="00757313"/>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A48"/>
    <w:rsid w:val="0076540B"/>
    <w:rsid w:val="00765D2A"/>
    <w:rsid w:val="00770828"/>
    <w:rsid w:val="00770B34"/>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09F2"/>
    <w:rsid w:val="007813C9"/>
    <w:rsid w:val="00781799"/>
    <w:rsid w:val="00781A38"/>
    <w:rsid w:val="00782EDE"/>
    <w:rsid w:val="007836F7"/>
    <w:rsid w:val="00783C9D"/>
    <w:rsid w:val="00784568"/>
    <w:rsid w:val="00784A67"/>
    <w:rsid w:val="00784DA7"/>
    <w:rsid w:val="00784ECE"/>
    <w:rsid w:val="007853D3"/>
    <w:rsid w:val="00785731"/>
    <w:rsid w:val="00785C26"/>
    <w:rsid w:val="00785CAA"/>
    <w:rsid w:val="00785CFF"/>
    <w:rsid w:val="00785F5F"/>
    <w:rsid w:val="00786502"/>
    <w:rsid w:val="00786539"/>
    <w:rsid w:val="007868D8"/>
    <w:rsid w:val="00787562"/>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9A5"/>
    <w:rsid w:val="00796B54"/>
    <w:rsid w:val="00796CE6"/>
    <w:rsid w:val="00796E6E"/>
    <w:rsid w:val="0079720A"/>
    <w:rsid w:val="00797D72"/>
    <w:rsid w:val="00797E52"/>
    <w:rsid w:val="007A03A7"/>
    <w:rsid w:val="007A07E4"/>
    <w:rsid w:val="007A1440"/>
    <w:rsid w:val="007A30BC"/>
    <w:rsid w:val="007A373A"/>
    <w:rsid w:val="007A3E81"/>
    <w:rsid w:val="007A408D"/>
    <w:rsid w:val="007A42AA"/>
    <w:rsid w:val="007A43B6"/>
    <w:rsid w:val="007A4775"/>
    <w:rsid w:val="007A4858"/>
    <w:rsid w:val="007A5375"/>
    <w:rsid w:val="007A5946"/>
    <w:rsid w:val="007A5AEA"/>
    <w:rsid w:val="007A61A6"/>
    <w:rsid w:val="007A71AD"/>
    <w:rsid w:val="007A79C8"/>
    <w:rsid w:val="007A7B2F"/>
    <w:rsid w:val="007B037E"/>
    <w:rsid w:val="007B0629"/>
    <w:rsid w:val="007B06EF"/>
    <w:rsid w:val="007B0BBD"/>
    <w:rsid w:val="007B150A"/>
    <w:rsid w:val="007B179C"/>
    <w:rsid w:val="007B21B9"/>
    <w:rsid w:val="007B2565"/>
    <w:rsid w:val="007B27AE"/>
    <w:rsid w:val="007B2C4F"/>
    <w:rsid w:val="007B2E5D"/>
    <w:rsid w:val="007B3F8C"/>
    <w:rsid w:val="007B451D"/>
    <w:rsid w:val="007B532A"/>
    <w:rsid w:val="007B54EE"/>
    <w:rsid w:val="007B5D78"/>
    <w:rsid w:val="007B645D"/>
    <w:rsid w:val="007B679F"/>
    <w:rsid w:val="007B6A91"/>
    <w:rsid w:val="007B7516"/>
    <w:rsid w:val="007B76DA"/>
    <w:rsid w:val="007B7746"/>
    <w:rsid w:val="007C1ABD"/>
    <w:rsid w:val="007C1F07"/>
    <w:rsid w:val="007C35D9"/>
    <w:rsid w:val="007C3B87"/>
    <w:rsid w:val="007C445A"/>
    <w:rsid w:val="007C5706"/>
    <w:rsid w:val="007C58FB"/>
    <w:rsid w:val="007C5B4C"/>
    <w:rsid w:val="007C5BC2"/>
    <w:rsid w:val="007C6378"/>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807"/>
    <w:rsid w:val="007D3D4E"/>
    <w:rsid w:val="007D4118"/>
    <w:rsid w:val="007D468E"/>
    <w:rsid w:val="007D4DEC"/>
    <w:rsid w:val="007D680A"/>
    <w:rsid w:val="007D6DA2"/>
    <w:rsid w:val="007D7A24"/>
    <w:rsid w:val="007E0594"/>
    <w:rsid w:val="007E096D"/>
    <w:rsid w:val="007E1511"/>
    <w:rsid w:val="007E1695"/>
    <w:rsid w:val="007E2692"/>
    <w:rsid w:val="007E3DE3"/>
    <w:rsid w:val="007E4497"/>
    <w:rsid w:val="007E4A70"/>
    <w:rsid w:val="007E4FCA"/>
    <w:rsid w:val="007E6120"/>
    <w:rsid w:val="007E6ACC"/>
    <w:rsid w:val="007E6B24"/>
    <w:rsid w:val="007E7910"/>
    <w:rsid w:val="007E7C29"/>
    <w:rsid w:val="007E7DD8"/>
    <w:rsid w:val="007F01E2"/>
    <w:rsid w:val="007F08A1"/>
    <w:rsid w:val="007F0B4E"/>
    <w:rsid w:val="007F15C8"/>
    <w:rsid w:val="007F1F31"/>
    <w:rsid w:val="007F213B"/>
    <w:rsid w:val="007F243C"/>
    <w:rsid w:val="007F2D64"/>
    <w:rsid w:val="007F35C0"/>
    <w:rsid w:val="007F3BB7"/>
    <w:rsid w:val="007F41A3"/>
    <w:rsid w:val="007F448C"/>
    <w:rsid w:val="007F4E76"/>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81F"/>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0346"/>
    <w:rsid w:val="00811117"/>
    <w:rsid w:val="00811EDB"/>
    <w:rsid w:val="0081274A"/>
    <w:rsid w:val="00812BEF"/>
    <w:rsid w:val="00813463"/>
    <w:rsid w:val="008136DA"/>
    <w:rsid w:val="00813C7A"/>
    <w:rsid w:val="00814CFC"/>
    <w:rsid w:val="00815C1D"/>
    <w:rsid w:val="00815DF4"/>
    <w:rsid w:val="008162CB"/>
    <w:rsid w:val="00816772"/>
    <w:rsid w:val="0081709A"/>
    <w:rsid w:val="00817410"/>
    <w:rsid w:val="00820B7F"/>
    <w:rsid w:val="00820BEB"/>
    <w:rsid w:val="00821AC8"/>
    <w:rsid w:val="00821BCD"/>
    <w:rsid w:val="00822589"/>
    <w:rsid w:val="008244DE"/>
    <w:rsid w:val="008248F5"/>
    <w:rsid w:val="008255E7"/>
    <w:rsid w:val="00826908"/>
    <w:rsid w:val="0082739B"/>
    <w:rsid w:val="00827647"/>
    <w:rsid w:val="00831069"/>
    <w:rsid w:val="00831368"/>
    <w:rsid w:val="00832BF4"/>
    <w:rsid w:val="008332AC"/>
    <w:rsid w:val="0083595F"/>
    <w:rsid w:val="00836351"/>
    <w:rsid w:val="0083785F"/>
    <w:rsid w:val="0084057E"/>
    <w:rsid w:val="00840629"/>
    <w:rsid w:val="00840A72"/>
    <w:rsid w:val="00841491"/>
    <w:rsid w:val="0084164D"/>
    <w:rsid w:val="0084239F"/>
    <w:rsid w:val="008428C9"/>
    <w:rsid w:val="00842949"/>
    <w:rsid w:val="0084344A"/>
    <w:rsid w:val="00843F2B"/>
    <w:rsid w:val="00844967"/>
    <w:rsid w:val="00845155"/>
    <w:rsid w:val="00845C5F"/>
    <w:rsid w:val="008467A5"/>
    <w:rsid w:val="008468EE"/>
    <w:rsid w:val="00846FCC"/>
    <w:rsid w:val="00847453"/>
    <w:rsid w:val="008477F0"/>
    <w:rsid w:val="008479AC"/>
    <w:rsid w:val="008506BC"/>
    <w:rsid w:val="0085094D"/>
    <w:rsid w:val="00850CB5"/>
    <w:rsid w:val="00851043"/>
    <w:rsid w:val="00851497"/>
    <w:rsid w:val="00851CEC"/>
    <w:rsid w:val="00852EAD"/>
    <w:rsid w:val="00852FE9"/>
    <w:rsid w:val="00853370"/>
    <w:rsid w:val="00853436"/>
    <w:rsid w:val="00853856"/>
    <w:rsid w:val="00854838"/>
    <w:rsid w:val="00854857"/>
    <w:rsid w:val="008548B8"/>
    <w:rsid w:val="00854ED7"/>
    <w:rsid w:val="0085567B"/>
    <w:rsid w:val="00855802"/>
    <w:rsid w:val="00856FE5"/>
    <w:rsid w:val="00862222"/>
    <w:rsid w:val="00862267"/>
    <w:rsid w:val="00864649"/>
    <w:rsid w:val="0086477E"/>
    <w:rsid w:val="00864AE5"/>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998"/>
    <w:rsid w:val="00875A80"/>
    <w:rsid w:val="00876514"/>
    <w:rsid w:val="00876B50"/>
    <w:rsid w:val="008770E8"/>
    <w:rsid w:val="00877784"/>
    <w:rsid w:val="00881D3C"/>
    <w:rsid w:val="00881EE0"/>
    <w:rsid w:val="008823D2"/>
    <w:rsid w:val="008824EE"/>
    <w:rsid w:val="008828C6"/>
    <w:rsid w:val="00882C6F"/>
    <w:rsid w:val="00882CDD"/>
    <w:rsid w:val="00882FB9"/>
    <w:rsid w:val="0088430B"/>
    <w:rsid w:val="00884620"/>
    <w:rsid w:val="008850BC"/>
    <w:rsid w:val="008854D6"/>
    <w:rsid w:val="00886292"/>
    <w:rsid w:val="00886FA8"/>
    <w:rsid w:val="008871C0"/>
    <w:rsid w:val="008908F6"/>
    <w:rsid w:val="00890C64"/>
    <w:rsid w:val="0089216B"/>
    <w:rsid w:val="008922D2"/>
    <w:rsid w:val="0089316D"/>
    <w:rsid w:val="008942D6"/>
    <w:rsid w:val="00894BBF"/>
    <w:rsid w:val="008956F0"/>
    <w:rsid w:val="00895D4D"/>
    <w:rsid w:val="00896A34"/>
    <w:rsid w:val="00897400"/>
    <w:rsid w:val="0089744F"/>
    <w:rsid w:val="00897B7D"/>
    <w:rsid w:val="008A0DBE"/>
    <w:rsid w:val="008A12B1"/>
    <w:rsid w:val="008A1F95"/>
    <w:rsid w:val="008A1FD3"/>
    <w:rsid w:val="008A2717"/>
    <w:rsid w:val="008A28BD"/>
    <w:rsid w:val="008A2C04"/>
    <w:rsid w:val="008A32D2"/>
    <w:rsid w:val="008A4288"/>
    <w:rsid w:val="008A4B11"/>
    <w:rsid w:val="008A518D"/>
    <w:rsid w:val="008A5B2C"/>
    <w:rsid w:val="008A5C9E"/>
    <w:rsid w:val="008A6DFE"/>
    <w:rsid w:val="008A72B4"/>
    <w:rsid w:val="008A7A2D"/>
    <w:rsid w:val="008A7CCB"/>
    <w:rsid w:val="008A7D67"/>
    <w:rsid w:val="008B0355"/>
    <w:rsid w:val="008B04D3"/>
    <w:rsid w:val="008B04D5"/>
    <w:rsid w:val="008B04FA"/>
    <w:rsid w:val="008B0C71"/>
    <w:rsid w:val="008B2214"/>
    <w:rsid w:val="008B27AC"/>
    <w:rsid w:val="008B39D7"/>
    <w:rsid w:val="008B3AE1"/>
    <w:rsid w:val="008B479E"/>
    <w:rsid w:val="008B4E2A"/>
    <w:rsid w:val="008B6050"/>
    <w:rsid w:val="008B660C"/>
    <w:rsid w:val="008B7152"/>
    <w:rsid w:val="008B77A3"/>
    <w:rsid w:val="008B77D1"/>
    <w:rsid w:val="008C07D6"/>
    <w:rsid w:val="008C12C2"/>
    <w:rsid w:val="008C1DA6"/>
    <w:rsid w:val="008C2367"/>
    <w:rsid w:val="008C23A5"/>
    <w:rsid w:val="008C3477"/>
    <w:rsid w:val="008C3535"/>
    <w:rsid w:val="008C3626"/>
    <w:rsid w:val="008C3B4F"/>
    <w:rsid w:val="008C3BAE"/>
    <w:rsid w:val="008C4EA6"/>
    <w:rsid w:val="008C674D"/>
    <w:rsid w:val="008D01FC"/>
    <w:rsid w:val="008D0649"/>
    <w:rsid w:val="008D07F5"/>
    <w:rsid w:val="008D09D8"/>
    <w:rsid w:val="008D108C"/>
    <w:rsid w:val="008D1243"/>
    <w:rsid w:val="008D124A"/>
    <w:rsid w:val="008D1661"/>
    <w:rsid w:val="008D17CD"/>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15D0"/>
    <w:rsid w:val="008E2341"/>
    <w:rsid w:val="008E27B7"/>
    <w:rsid w:val="008E293B"/>
    <w:rsid w:val="008E2A4E"/>
    <w:rsid w:val="008E2CE8"/>
    <w:rsid w:val="008E2D3E"/>
    <w:rsid w:val="008E2F8F"/>
    <w:rsid w:val="008E315C"/>
    <w:rsid w:val="008E3E78"/>
    <w:rsid w:val="008E4401"/>
    <w:rsid w:val="008E45AE"/>
    <w:rsid w:val="008E4A49"/>
    <w:rsid w:val="008E6C99"/>
    <w:rsid w:val="008E77BE"/>
    <w:rsid w:val="008E7C7B"/>
    <w:rsid w:val="008E7D65"/>
    <w:rsid w:val="008F04C2"/>
    <w:rsid w:val="008F096D"/>
    <w:rsid w:val="008F133F"/>
    <w:rsid w:val="008F1A9D"/>
    <w:rsid w:val="008F1E64"/>
    <w:rsid w:val="008F1E6D"/>
    <w:rsid w:val="008F32B1"/>
    <w:rsid w:val="008F3933"/>
    <w:rsid w:val="008F5DFE"/>
    <w:rsid w:val="008F63AA"/>
    <w:rsid w:val="008F650B"/>
    <w:rsid w:val="008F6620"/>
    <w:rsid w:val="008F726B"/>
    <w:rsid w:val="009008B7"/>
    <w:rsid w:val="00900CA3"/>
    <w:rsid w:val="00901284"/>
    <w:rsid w:val="00901518"/>
    <w:rsid w:val="009019D2"/>
    <w:rsid w:val="00901AF4"/>
    <w:rsid w:val="00902760"/>
    <w:rsid w:val="00902990"/>
    <w:rsid w:val="00902A1C"/>
    <w:rsid w:val="00902B9C"/>
    <w:rsid w:val="009032DE"/>
    <w:rsid w:val="0090398E"/>
    <w:rsid w:val="00903EFB"/>
    <w:rsid w:val="00904D85"/>
    <w:rsid w:val="0090573A"/>
    <w:rsid w:val="00905AF8"/>
    <w:rsid w:val="00905CAD"/>
    <w:rsid w:val="009062C9"/>
    <w:rsid w:val="009068C2"/>
    <w:rsid w:val="00907612"/>
    <w:rsid w:val="00907DC0"/>
    <w:rsid w:val="00907E8C"/>
    <w:rsid w:val="00910BC9"/>
    <w:rsid w:val="00911404"/>
    <w:rsid w:val="0091142D"/>
    <w:rsid w:val="00911ABC"/>
    <w:rsid w:val="00913295"/>
    <w:rsid w:val="009148B5"/>
    <w:rsid w:val="0091493E"/>
    <w:rsid w:val="009151E9"/>
    <w:rsid w:val="009153BE"/>
    <w:rsid w:val="009156B8"/>
    <w:rsid w:val="00915A75"/>
    <w:rsid w:val="00915AFD"/>
    <w:rsid w:val="00915C9A"/>
    <w:rsid w:val="00915FC5"/>
    <w:rsid w:val="00916E1C"/>
    <w:rsid w:val="00916F43"/>
    <w:rsid w:val="009170CF"/>
    <w:rsid w:val="009177A4"/>
    <w:rsid w:val="00920A73"/>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4CE3"/>
    <w:rsid w:val="009351AA"/>
    <w:rsid w:val="0093565E"/>
    <w:rsid w:val="00935870"/>
    <w:rsid w:val="00935BCC"/>
    <w:rsid w:val="00935E81"/>
    <w:rsid w:val="00942CDD"/>
    <w:rsid w:val="00943361"/>
    <w:rsid w:val="0094382F"/>
    <w:rsid w:val="00943A03"/>
    <w:rsid w:val="00944346"/>
    <w:rsid w:val="00944E9A"/>
    <w:rsid w:val="00944F0E"/>
    <w:rsid w:val="009453F7"/>
    <w:rsid w:val="009458A2"/>
    <w:rsid w:val="009461EF"/>
    <w:rsid w:val="00946345"/>
    <w:rsid w:val="009463FC"/>
    <w:rsid w:val="00947144"/>
    <w:rsid w:val="009502AB"/>
    <w:rsid w:val="00950F2B"/>
    <w:rsid w:val="00952CAE"/>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6A92"/>
    <w:rsid w:val="00967D36"/>
    <w:rsid w:val="00970175"/>
    <w:rsid w:val="009711FF"/>
    <w:rsid w:val="00972486"/>
    <w:rsid w:val="0097257D"/>
    <w:rsid w:val="00972A53"/>
    <w:rsid w:val="00972F62"/>
    <w:rsid w:val="009736E3"/>
    <w:rsid w:val="009739C1"/>
    <w:rsid w:val="00973E12"/>
    <w:rsid w:val="009766D6"/>
    <w:rsid w:val="00976904"/>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95"/>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6FC"/>
    <w:rsid w:val="009A517C"/>
    <w:rsid w:val="009A5662"/>
    <w:rsid w:val="009A5F0C"/>
    <w:rsid w:val="009A6E68"/>
    <w:rsid w:val="009A6E7E"/>
    <w:rsid w:val="009A70E2"/>
    <w:rsid w:val="009A781F"/>
    <w:rsid w:val="009B015A"/>
    <w:rsid w:val="009B040B"/>
    <w:rsid w:val="009B0C20"/>
    <w:rsid w:val="009B272F"/>
    <w:rsid w:val="009B35C3"/>
    <w:rsid w:val="009B464B"/>
    <w:rsid w:val="009B4CEE"/>
    <w:rsid w:val="009B4E94"/>
    <w:rsid w:val="009B5436"/>
    <w:rsid w:val="009B59CB"/>
    <w:rsid w:val="009B64FE"/>
    <w:rsid w:val="009B73B8"/>
    <w:rsid w:val="009B7588"/>
    <w:rsid w:val="009B7D43"/>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540"/>
    <w:rsid w:val="009C774B"/>
    <w:rsid w:val="009D03AE"/>
    <w:rsid w:val="009D05AD"/>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5DB"/>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3CC"/>
    <w:rsid w:val="009F0F5A"/>
    <w:rsid w:val="009F12D8"/>
    <w:rsid w:val="009F1324"/>
    <w:rsid w:val="009F1742"/>
    <w:rsid w:val="009F2142"/>
    <w:rsid w:val="009F22DC"/>
    <w:rsid w:val="009F236F"/>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8EF"/>
    <w:rsid w:val="00A01C5B"/>
    <w:rsid w:val="00A01FFD"/>
    <w:rsid w:val="00A02D78"/>
    <w:rsid w:val="00A0307C"/>
    <w:rsid w:val="00A03C27"/>
    <w:rsid w:val="00A03D70"/>
    <w:rsid w:val="00A0604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9DF"/>
    <w:rsid w:val="00A14950"/>
    <w:rsid w:val="00A15876"/>
    <w:rsid w:val="00A15D5D"/>
    <w:rsid w:val="00A15E39"/>
    <w:rsid w:val="00A17B02"/>
    <w:rsid w:val="00A2076B"/>
    <w:rsid w:val="00A2089B"/>
    <w:rsid w:val="00A209C9"/>
    <w:rsid w:val="00A20A6C"/>
    <w:rsid w:val="00A20DE2"/>
    <w:rsid w:val="00A2129C"/>
    <w:rsid w:val="00A2132A"/>
    <w:rsid w:val="00A2180A"/>
    <w:rsid w:val="00A224C4"/>
    <w:rsid w:val="00A225B4"/>
    <w:rsid w:val="00A229C4"/>
    <w:rsid w:val="00A2308E"/>
    <w:rsid w:val="00A23401"/>
    <w:rsid w:val="00A234BD"/>
    <w:rsid w:val="00A237B5"/>
    <w:rsid w:val="00A239B9"/>
    <w:rsid w:val="00A24A53"/>
    <w:rsid w:val="00A2600C"/>
    <w:rsid w:val="00A27EA1"/>
    <w:rsid w:val="00A27F50"/>
    <w:rsid w:val="00A30921"/>
    <w:rsid w:val="00A31A6D"/>
    <w:rsid w:val="00A31D5C"/>
    <w:rsid w:val="00A3227E"/>
    <w:rsid w:val="00A323D4"/>
    <w:rsid w:val="00A32660"/>
    <w:rsid w:val="00A326F8"/>
    <w:rsid w:val="00A32715"/>
    <w:rsid w:val="00A32F3F"/>
    <w:rsid w:val="00A33EB8"/>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2A7"/>
    <w:rsid w:val="00A44963"/>
    <w:rsid w:val="00A44C62"/>
    <w:rsid w:val="00A45277"/>
    <w:rsid w:val="00A4547C"/>
    <w:rsid w:val="00A4586B"/>
    <w:rsid w:val="00A51198"/>
    <w:rsid w:val="00A5246E"/>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27"/>
    <w:rsid w:val="00A61743"/>
    <w:rsid w:val="00A617CA"/>
    <w:rsid w:val="00A61B44"/>
    <w:rsid w:val="00A61E25"/>
    <w:rsid w:val="00A633EC"/>
    <w:rsid w:val="00A63942"/>
    <w:rsid w:val="00A63C14"/>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38D"/>
    <w:rsid w:val="00A747CC"/>
    <w:rsid w:val="00A74CC2"/>
    <w:rsid w:val="00A75604"/>
    <w:rsid w:val="00A756C8"/>
    <w:rsid w:val="00A75713"/>
    <w:rsid w:val="00A7587C"/>
    <w:rsid w:val="00A75D6E"/>
    <w:rsid w:val="00A75DC4"/>
    <w:rsid w:val="00A778C9"/>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465"/>
    <w:rsid w:val="00A92B96"/>
    <w:rsid w:val="00A92F99"/>
    <w:rsid w:val="00A94010"/>
    <w:rsid w:val="00A952A1"/>
    <w:rsid w:val="00A95AF9"/>
    <w:rsid w:val="00A95DAB"/>
    <w:rsid w:val="00A96115"/>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53A4"/>
    <w:rsid w:val="00AA5EDE"/>
    <w:rsid w:val="00AA6396"/>
    <w:rsid w:val="00AA66C7"/>
    <w:rsid w:val="00AA67E7"/>
    <w:rsid w:val="00AA6EAA"/>
    <w:rsid w:val="00AA770A"/>
    <w:rsid w:val="00AB01B4"/>
    <w:rsid w:val="00AB08E1"/>
    <w:rsid w:val="00AB0C59"/>
    <w:rsid w:val="00AB1C7A"/>
    <w:rsid w:val="00AB37CB"/>
    <w:rsid w:val="00AB48EF"/>
    <w:rsid w:val="00AB4DC6"/>
    <w:rsid w:val="00AB7BF8"/>
    <w:rsid w:val="00AB7FB6"/>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2655"/>
    <w:rsid w:val="00AD2896"/>
    <w:rsid w:val="00AD28FA"/>
    <w:rsid w:val="00AD31B3"/>
    <w:rsid w:val="00AD3645"/>
    <w:rsid w:val="00AD3B85"/>
    <w:rsid w:val="00AD42DC"/>
    <w:rsid w:val="00AD58E2"/>
    <w:rsid w:val="00AD6908"/>
    <w:rsid w:val="00AD6E15"/>
    <w:rsid w:val="00AD6E2D"/>
    <w:rsid w:val="00AD6EFC"/>
    <w:rsid w:val="00AD75C9"/>
    <w:rsid w:val="00AE09D6"/>
    <w:rsid w:val="00AE14BE"/>
    <w:rsid w:val="00AE3401"/>
    <w:rsid w:val="00AE423A"/>
    <w:rsid w:val="00AE4299"/>
    <w:rsid w:val="00AE5551"/>
    <w:rsid w:val="00AE5CD6"/>
    <w:rsid w:val="00AE7DF9"/>
    <w:rsid w:val="00AF0B05"/>
    <w:rsid w:val="00AF1BC4"/>
    <w:rsid w:val="00AF1C47"/>
    <w:rsid w:val="00AF23E4"/>
    <w:rsid w:val="00AF25A0"/>
    <w:rsid w:val="00AF3D38"/>
    <w:rsid w:val="00AF4259"/>
    <w:rsid w:val="00AF47FD"/>
    <w:rsid w:val="00AF48F4"/>
    <w:rsid w:val="00AF4DA0"/>
    <w:rsid w:val="00AF4F7B"/>
    <w:rsid w:val="00AF58FB"/>
    <w:rsid w:val="00AF67A1"/>
    <w:rsid w:val="00AF7C3C"/>
    <w:rsid w:val="00AF7FEC"/>
    <w:rsid w:val="00B001B9"/>
    <w:rsid w:val="00B00C71"/>
    <w:rsid w:val="00B00EF0"/>
    <w:rsid w:val="00B012BD"/>
    <w:rsid w:val="00B02251"/>
    <w:rsid w:val="00B027E4"/>
    <w:rsid w:val="00B02A60"/>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6F8"/>
    <w:rsid w:val="00B14A73"/>
    <w:rsid w:val="00B14DCD"/>
    <w:rsid w:val="00B158F4"/>
    <w:rsid w:val="00B15C34"/>
    <w:rsid w:val="00B15D1D"/>
    <w:rsid w:val="00B17AE1"/>
    <w:rsid w:val="00B17B07"/>
    <w:rsid w:val="00B206DE"/>
    <w:rsid w:val="00B21FB5"/>
    <w:rsid w:val="00B22251"/>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2E5D"/>
    <w:rsid w:val="00B340CE"/>
    <w:rsid w:val="00B34678"/>
    <w:rsid w:val="00B348EB"/>
    <w:rsid w:val="00B35B1F"/>
    <w:rsid w:val="00B35C2C"/>
    <w:rsid w:val="00B35F02"/>
    <w:rsid w:val="00B369D1"/>
    <w:rsid w:val="00B36EAE"/>
    <w:rsid w:val="00B37105"/>
    <w:rsid w:val="00B37781"/>
    <w:rsid w:val="00B37FFC"/>
    <w:rsid w:val="00B40522"/>
    <w:rsid w:val="00B40A6B"/>
    <w:rsid w:val="00B40AD7"/>
    <w:rsid w:val="00B40AFD"/>
    <w:rsid w:val="00B40FE6"/>
    <w:rsid w:val="00B41042"/>
    <w:rsid w:val="00B41858"/>
    <w:rsid w:val="00B429D7"/>
    <w:rsid w:val="00B43731"/>
    <w:rsid w:val="00B43C37"/>
    <w:rsid w:val="00B43F26"/>
    <w:rsid w:val="00B4432D"/>
    <w:rsid w:val="00B4459F"/>
    <w:rsid w:val="00B44810"/>
    <w:rsid w:val="00B44BDD"/>
    <w:rsid w:val="00B44FF5"/>
    <w:rsid w:val="00B45265"/>
    <w:rsid w:val="00B45730"/>
    <w:rsid w:val="00B45DAE"/>
    <w:rsid w:val="00B45FB2"/>
    <w:rsid w:val="00B46926"/>
    <w:rsid w:val="00B47160"/>
    <w:rsid w:val="00B479D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57E85"/>
    <w:rsid w:val="00B60242"/>
    <w:rsid w:val="00B6083F"/>
    <w:rsid w:val="00B6089C"/>
    <w:rsid w:val="00B609A8"/>
    <w:rsid w:val="00B60EE6"/>
    <w:rsid w:val="00B61291"/>
    <w:rsid w:val="00B612C5"/>
    <w:rsid w:val="00B62066"/>
    <w:rsid w:val="00B6220A"/>
    <w:rsid w:val="00B63569"/>
    <w:rsid w:val="00B63B3D"/>
    <w:rsid w:val="00B64306"/>
    <w:rsid w:val="00B64A8A"/>
    <w:rsid w:val="00B650CA"/>
    <w:rsid w:val="00B65F7D"/>
    <w:rsid w:val="00B66033"/>
    <w:rsid w:val="00B66427"/>
    <w:rsid w:val="00B66443"/>
    <w:rsid w:val="00B66C1D"/>
    <w:rsid w:val="00B67337"/>
    <w:rsid w:val="00B67385"/>
    <w:rsid w:val="00B679D0"/>
    <w:rsid w:val="00B707FA"/>
    <w:rsid w:val="00B708A5"/>
    <w:rsid w:val="00B711AE"/>
    <w:rsid w:val="00B7138D"/>
    <w:rsid w:val="00B71738"/>
    <w:rsid w:val="00B71BC7"/>
    <w:rsid w:val="00B72220"/>
    <w:rsid w:val="00B72902"/>
    <w:rsid w:val="00B73863"/>
    <w:rsid w:val="00B75177"/>
    <w:rsid w:val="00B75504"/>
    <w:rsid w:val="00B765D8"/>
    <w:rsid w:val="00B7688E"/>
    <w:rsid w:val="00B7780A"/>
    <w:rsid w:val="00B77B3D"/>
    <w:rsid w:val="00B77B76"/>
    <w:rsid w:val="00B77C76"/>
    <w:rsid w:val="00B77CD8"/>
    <w:rsid w:val="00B77F16"/>
    <w:rsid w:val="00B8099A"/>
    <w:rsid w:val="00B8206A"/>
    <w:rsid w:val="00B82334"/>
    <w:rsid w:val="00B82DF0"/>
    <w:rsid w:val="00B83E4A"/>
    <w:rsid w:val="00B847B3"/>
    <w:rsid w:val="00B848D5"/>
    <w:rsid w:val="00B849D8"/>
    <w:rsid w:val="00B85537"/>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377"/>
    <w:rsid w:val="00BA20EF"/>
    <w:rsid w:val="00BA2AE8"/>
    <w:rsid w:val="00BA2E69"/>
    <w:rsid w:val="00BA3488"/>
    <w:rsid w:val="00BA50A7"/>
    <w:rsid w:val="00BA5B08"/>
    <w:rsid w:val="00BA603F"/>
    <w:rsid w:val="00BA6D41"/>
    <w:rsid w:val="00BB012A"/>
    <w:rsid w:val="00BB07DB"/>
    <w:rsid w:val="00BB09A8"/>
    <w:rsid w:val="00BB11E1"/>
    <w:rsid w:val="00BB1E75"/>
    <w:rsid w:val="00BB2F40"/>
    <w:rsid w:val="00BB2FCB"/>
    <w:rsid w:val="00BB308B"/>
    <w:rsid w:val="00BB391F"/>
    <w:rsid w:val="00BB393A"/>
    <w:rsid w:val="00BB4401"/>
    <w:rsid w:val="00BB5D40"/>
    <w:rsid w:val="00BB5D6A"/>
    <w:rsid w:val="00BB5E47"/>
    <w:rsid w:val="00BB60A5"/>
    <w:rsid w:val="00BB6655"/>
    <w:rsid w:val="00BB6C9A"/>
    <w:rsid w:val="00BB6F99"/>
    <w:rsid w:val="00BB76EA"/>
    <w:rsid w:val="00BB7779"/>
    <w:rsid w:val="00BB7E3E"/>
    <w:rsid w:val="00BC01AD"/>
    <w:rsid w:val="00BC0D98"/>
    <w:rsid w:val="00BC1194"/>
    <w:rsid w:val="00BC17BA"/>
    <w:rsid w:val="00BC1BE9"/>
    <w:rsid w:val="00BC1E1C"/>
    <w:rsid w:val="00BC2A30"/>
    <w:rsid w:val="00BC2B86"/>
    <w:rsid w:val="00BC32FC"/>
    <w:rsid w:val="00BC34BA"/>
    <w:rsid w:val="00BC3E3C"/>
    <w:rsid w:val="00BC40C3"/>
    <w:rsid w:val="00BC45E4"/>
    <w:rsid w:val="00BC47B9"/>
    <w:rsid w:val="00BC486E"/>
    <w:rsid w:val="00BC5773"/>
    <w:rsid w:val="00BC58DA"/>
    <w:rsid w:val="00BC5AB3"/>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9D3"/>
    <w:rsid w:val="00BE2BEB"/>
    <w:rsid w:val="00BE4991"/>
    <w:rsid w:val="00BE744C"/>
    <w:rsid w:val="00BE7607"/>
    <w:rsid w:val="00BF03B0"/>
    <w:rsid w:val="00BF0A32"/>
    <w:rsid w:val="00BF11F0"/>
    <w:rsid w:val="00BF15BD"/>
    <w:rsid w:val="00BF25F0"/>
    <w:rsid w:val="00BF3446"/>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C33"/>
    <w:rsid w:val="00C06EAE"/>
    <w:rsid w:val="00C074BD"/>
    <w:rsid w:val="00C10C50"/>
    <w:rsid w:val="00C11055"/>
    <w:rsid w:val="00C11621"/>
    <w:rsid w:val="00C1173D"/>
    <w:rsid w:val="00C121B6"/>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1773F"/>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5A3"/>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0BBE"/>
    <w:rsid w:val="00C411C5"/>
    <w:rsid w:val="00C42959"/>
    <w:rsid w:val="00C42CC1"/>
    <w:rsid w:val="00C43491"/>
    <w:rsid w:val="00C436CD"/>
    <w:rsid w:val="00C4380A"/>
    <w:rsid w:val="00C44096"/>
    <w:rsid w:val="00C440E9"/>
    <w:rsid w:val="00C44CFE"/>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6E05"/>
    <w:rsid w:val="00C5787D"/>
    <w:rsid w:val="00C57AB1"/>
    <w:rsid w:val="00C57C7C"/>
    <w:rsid w:val="00C60A52"/>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6E1"/>
    <w:rsid w:val="00C718AA"/>
    <w:rsid w:val="00C719D5"/>
    <w:rsid w:val="00C71A30"/>
    <w:rsid w:val="00C7237A"/>
    <w:rsid w:val="00C749FD"/>
    <w:rsid w:val="00C74AEA"/>
    <w:rsid w:val="00C75628"/>
    <w:rsid w:val="00C75864"/>
    <w:rsid w:val="00C75F3A"/>
    <w:rsid w:val="00C76DC7"/>
    <w:rsid w:val="00C774E9"/>
    <w:rsid w:val="00C77940"/>
    <w:rsid w:val="00C77CED"/>
    <w:rsid w:val="00C77E4A"/>
    <w:rsid w:val="00C80F00"/>
    <w:rsid w:val="00C820FD"/>
    <w:rsid w:val="00C8257C"/>
    <w:rsid w:val="00C829F3"/>
    <w:rsid w:val="00C82E78"/>
    <w:rsid w:val="00C8326B"/>
    <w:rsid w:val="00C834BF"/>
    <w:rsid w:val="00C835B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993"/>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5DD"/>
    <w:rsid w:val="00CC6911"/>
    <w:rsid w:val="00CC6A33"/>
    <w:rsid w:val="00CC77D4"/>
    <w:rsid w:val="00CC78CE"/>
    <w:rsid w:val="00CD10E3"/>
    <w:rsid w:val="00CD13CA"/>
    <w:rsid w:val="00CD18D0"/>
    <w:rsid w:val="00CD1B61"/>
    <w:rsid w:val="00CD3158"/>
    <w:rsid w:val="00CD4412"/>
    <w:rsid w:val="00CD4838"/>
    <w:rsid w:val="00CD498C"/>
    <w:rsid w:val="00CD665E"/>
    <w:rsid w:val="00CD6DB8"/>
    <w:rsid w:val="00CD6EC5"/>
    <w:rsid w:val="00CD6F18"/>
    <w:rsid w:val="00CE0517"/>
    <w:rsid w:val="00CE05E8"/>
    <w:rsid w:val="00CE07B7"/>
    <w:rsid w:val="00CE0F6B"/>
    <w:rsid w:val="00CE0FB7"/>
    <w:rsid w:val="00CE180C"/>
    <w:rsid w:val="00CE39B2"/>
    <w:rsid w:val="00CE39BA"/>
    <w:rsid w:val="00CE3C66"/>
    <w:rsid w:val="00CE46F7"/>
    <w:rsid w:val="00CE4838"/>
    <w:rsid w:val="00CE5521"/>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8F5"/>
    <w:rsid w:val="00D03AF9"/>
    <w:rsid w:val="00D03E55"/>
    <w:rsid w:val="00D04401"/>
    <w:rsid w:val="00D04EC5"/>
    <w:rsid w:val="00D050A3"/>
    <w:rsid w:val="00D053FC"/>
    <w:rsid w:val="00D05C99"/>
    <w:rsid w:val="00D064A0"/>
    <w:rsid w:val="00D067A9"/>
    <w:rsid w:val="00D07926"/>
    <w:rsid w:val="00D07A22"/>
    <w:rsid w:val="00D10595"/>
    <w:rsid w:val="00D11EBD"/>
    <w:rsid w:val="00D12E4F"/>
    <w:rsid w:val="00D12F56"/>
    <w:rsid w:val="00D13529"/>
    <w:rsid w:val="00D13707"/>
    <w:rsid w:val="00D13C6D"/>
    <w:rsid w:val="00D14AF1"/>
    <w:rsid w:val="00D1693C"/>
    <w:rsid w:val="00D1784A"/>
    <w:rsid w:val="00D178FD"/>
    <w:rsid w:val="00D17C52"/>
    <w:rsid w:val="00D2010B"/>
    <w:rsid w:val="00D203B7"/>
    <w:rsid w:val="00D2103E"/>
    <w:rsid w:val="00D217B2"/>
    <w:rsid w:val="00D219E4"/>
    <w:rsid w:val="00D22241"/>
    <w:rsid w:val="00D22258"/>
    <w:rsid w:val="00D224C9"/>
    <w:rsid w:val="00D2325E"/>
    <w:rsid w:val="00D239FA"/>
    <w:rsid w:val="00D240AE"/>
    <w:rsid w:val="00D24DF5"/>
    <w:rsid w:val="00D2513E"/>
    <w:rsid w:val="00D2549C"/>
    <w:rsid w:val="00D25B4E"/>
    <w:rsid w:val="00D25C72"/>
    <w:rsid w:val="00D270FD"/>
    <w:rsid w:val="00D271B9"/>
    <w:rsid w:val="00D27DF0"/>
    <w:rsid w:val="00D30E56"/>
    <w:rsid w:val="00D31B3D"/>
    <w:rsid w:val="00D3206B"/>
    <w:rsid w:val="00D32383"/>
    <w:rsid w:val="00D33979"/>
    <w:rsid w:val="00D343F4"/>
    <w:rsid w:val="00D3543B"/>
    <w:rsid w:val="00D354C4"/>
    <w:rsid w:val="00D357EC"/>
    <w:rsid w:val="00D36C28"/>
    <w:rsid w:val="00D374D7"/>
    <w:rsid w:val="00D37AFD"/>
    <w:rsid w:val="00D37D2B"/>
    <w:rsid w:val="00D40415"/>
    <w:rsid w:val="00D41889"/>
    <w:rsid w:val="00D42577"/>
    <w:rsid w:val="00D4273A"/>
    <w:rsid w:val="00D432B7"/>
    <w:rsid w:val="00D43BEC"/>
    <w:rsid w:val="00D4484E"/>
    <w:rsid w:val="00D44DB0"/>
    <w:rsid w:val="00D451FF"/>
    <w:rsid w:val="00D45295"/>
    <w:rsid w:val="00D457CB"/>
    <w:rsid w:val="00D4795B"/>
    <w:rsid w:val="00D47C5A"/>
    <w:rsid w:val="00D5253D"/>
    <w:rsid w:val="00D534A0"/>
    <w:rsid w:val="00D54B54"/>
    <w:rsid w:val="00D5557C"/>
    <w:rsid w:val="00D55B76"/>
    <w:rsid w:val="00D55BB0"/>
    <w:rsid w:val="00D561AF"/>
    <w:rsid w:val="00D56C59"/>
    <w:rsid w:val="00D5769D"/>
    <w:rsid w:val="00D57B54"/>
    <w:rsid w:val="00D57BDB"/>
    <w:rsid w:val="00D60211"/>
    <w:rsid w:val="00D603C4"/>
    <w:rsid w:val="00D605E0"/>
    <w:rsid w:val="00D605E2"/>
    <w:rsid w:val="00D60826"/>
    <w:rsid w:val="00D61045"/>
    <w:rsid w:val="00D6182B"/>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77BA9"/>
    <w:rsid w:val="00D80D4A"/>
    <w:rsid w:val="00D80EB5"/>
    <w:rsid w:val="00D8138E"/>
    <w:rsid w:val="00D81942"/>
    <w:rsid w:val="00D819A9"/>
    <w:rsid w:val="00D8208C"/>
    <w:rsid w:val="00D82F85"/>
    <w:rsid w:val="00D8320C"/>
    <w:rsid w:val="00D8391D"/>
    <w:rsid w:val="00D83B35"/>
    <w:rsid w:val="00D83C6A"/>
    <w:rsid w:val="00D84D20"/>
    <w:rsid w:val="00D84FC6"/>
    <w:rsid w:val="00D8527F"/>
    <w:rsid w:val="00D85452"/>
    <w:rsid w:val="00D868F9"/>
    <w:rsid w:val="00D871FD"/>
    <w:rsid w:val="00D87736"/>
    <w:rsid w:val="00D87A60"/>
    <w:rsid w:val="00D87B62"/>
    <w:rsid w:val="00D90238"/>
    <w:rsid w:val="00D905A9"/>
    <w:rsid w:val="00D906F7"/>
    <w:rsid w:val="00D915B6"/>
    <w:rsid w:val="00D9178E"/>
    <w:rsid w:val="00D92006"/>
    <w:rsid w:val="00D92A71"/>
    <w:rsid w:val="00D92CC3"/>
    <w:rsid w:val="00D93396"/>
    <w:rsid w:val="00D9439A"/>
    <w:rsid w:val="00D94622"/>
    <w:rsid w:val="00D94BE5"/>
    <w:rsid w:val="00D9512D"/>
    <w:rsid w:val="00D952EC"/>
    <w:rsid w:val="00D9589A"/>
    <w:rsid w:val="00D95996"/>
    <w:rsid w:val="00D969C1"/>
    <w:rsid w:val="00D96DC3"/>
    <w:rsid w:val="00DA0DE1"/>
    <w:rsid w:val="00DA1193"/>
    <w:rsid w:val="00DA1232"/>
    <w:rsid w:val="00DA16F9"/>
    <w:rsid w:val="00DA1D86"/>
    <w:rsid w:val="00DA21F2"/>
    <w:rsid w:val="00DA2301"/>
    <w:rsid w:val="00DA3BA0"/>
    <w:rsid w:val="00DA3D40"/>
    <w:rsid w:val="00DA49C2"/>
    <w:rsid w:val="00DA534B"/>
    <w:rsid w:val="00DA5360"/>
    <w:rsid w:val="00DA5DEB"/>
    <w:rsid w:val="00DA6A60"/>
    <w:rsid w:val="00DA6A93"/>
    <w:rsid w:val="00DA6F54"/>
    <w:rsid w:val="00DA7A44"/>
    <w:rsid w:val="00DA7AD2"/>
    <w:rsid w:val="00DB00C0"/>
    <w:rsid w:val="00DB060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6CC"/>
    <w:rsid w:val="00DC5B9C"/>
    <w:rsid w:val="00DC5FFA"/>
    <w:rsid w:val="00DC633A"/>
    <w:rsid w:val="00DC672B"/>
    <w:rsid w:val="00DC69D6"/>
    <w:rsid w:val="00DC6CB1"/>
    <w:rsid w:val="00DC7DBE"/>
    <w:rsid w:val="00DC7FCA"/>
    <w:rsid w:val="00DD0D0F"/>
    <w:rsid w:val="00DD0E38"/>
    <w:rsid w:val="00DD1BFE"/>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6CA3"/>
    <w:rsid w:val="00DE71A2"/>
    <w:rsid w:val="00DE76D4"/>
    <w:rsid w:val="00DE772C"/>
    <w:rsid w:val="00DE7CC8"/>
    <w:rsid w:val="00DF025C"/>
    <w:rsid w:val="00DF05C1"/>
    <w:rsid w:val="00DF0E29"/>
    <w:rsid w:val="00DF136C"/>
    <w:rsid w:val="00DF1CD5"/>
    <w:rsid w:val="00DF2872"/>
    <w:rsid w:val="00DF2C3B"/>
    <w:rsid w:val="00DF3DCB"/>
    <w:rsid w:val="00DF440C"/>
    <w:rsid w:val="00DF4BDA"/>
    <w:rsid w:val="00DF57E3"/>
    <w:rsid w:val="00DF5D14"/>
    <w:rsid w:val="00DF61AE"/>
    <w:rsid w:val="00DF61EF"/>
    <w:rsid w:val="00DF62FF"/>
    <w:rsid w:val="00DF73FF"/>
    <w:rsid w:val="00DF75A8"/>
    <w:rsid w:val="00E00A8C"/>
    <w:rsid w:val="00E0125C"/>
    <w:rsid w:val="00E0127B"/>
    <w:rsid w:val="00E01670"/>
    <w:rsid w:val="00E02123"/>
    <w:rsid w:val="00E028E0"/>
    <w:rsid w:val="00E03CA2"/>
    <w:rsid w:val="00E03F15"/>
    <w:rsid w:val="00E04891"/>
    <w:rsid w:val="00E04DFF"/>
    <w:rsid w:val="00E05B14"/>
    <w:rsid w:val="00E064B6"/>
    <w:rsid w:val="00E109CE"/>
    <w:rsid w:val="00E10FE7"/>
    <w:rsid w:val="00E11704"/>
    <w:rsid w:val="00E1216B"/>
    <w:rsid w:val="00E121A5"/>
    <w:rsid w:val="00E128E0"/>
    <w:rsid w:val="00E12A3F"/>
    <w:rsid w:val="00E13BD1"/>
    <w:rsid w:val="00E13DAE"/>
    <w:rsid w:val="00E13F93"/>
    <w:rsid w:val="00E149E9"/>
    <w:rsid w:val="00E15716"/>
    <w:rsid w:val="00E15A19"/>
    <w:rsid w:val="00E16E03"/>
    <w:rsid w:val="00E200B5"/>
    <w:rsid w:val="00E202A9"/>
    <w:rsid w:val="00E20CBD"/>
    <w:rsid w:val="00E2101D"/>
    <w:rsid w:val="00E21693"/>
    <w:rsid w:val="00E219FF"/>
    <w:rsid w:val="00E21B31"/>
    <w:rsid w:val="00E21E87"/>
    <w:rsid w:val="00E21ECF"/>
    <w:rsid w:val="00E23142"/>
    <w:rsid w:val="00E240F9"/>
    <w:rsid w:val="00E2425E"/>
    <w:rsid w:val="00E2495B"/>
    <w:rsid w:val="00E24984"/>
    <w:rsid w:val="00E249B8"/>
    <w:rsid w:val="00E24FF4"/>
    <w:rsid w:val="00E262DD"/>
    <w:rsid w:val="00E265DE"/>
    <w:rsid w:val="00E26C82"/>
    <w:rsid w:val="00E2723D"/>
    <w:rsid w:val="00E27533"/>
    <w:rsid w:val="00E27993"/>
    <w:rsid w:val="00E30003"/>
    <w:rsid w:val="00E3029D"/>
    <w:rsid w:val="00E3065B"/>
    <w:rsid w:val="00E306CD"/>
    <w:rsid w:val="00E3099C"/>
    <w:rsid w:val="00E30A5F"/>
    <w:rsid w:val="00E315DB"/>
    <w:rsid w:val="00E31B57"/>
    <w:rsid w:val="00E32183"/>
    <w:rsid w:val="00E33000"/>
    <w:rsid w:val="00E33194"/>
    <w:rsid w:val="00E332A7"/>
    <w:rsid w:val="00E334D0"/>
    <w:rsid w:val="00E337EE"/>
    <w:rsid w:val="00E33DE2"/>
    <w:rsid w:val="00E342C2"/>
    <w:rsid w:val="00E34821"/>
    <w:rsid w:val="00E35432"/>
    <w:rsid w:val="00E356A1"/>
    <w:rsid w:val="00E35717"/>
    <w:rsid w:val="00E35889"/>
    <w:rsid w:val="00E363DF"/>
    <w:rsid w:val="00E364D2"/>
    <w:rsid w:val="00E366C2"/>
    <w:rsid w:val="00E366C8"/>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51"/>
    <w:rsid w:val="00E43F98"/>
    <w:rsid w:val="00E44A95"/>
    <w:rsid w:val="00E44B1D"/>
    <w:rsid w:val="00E451C7"/>
    <w:rsid w:val="00E46158"/>
    <w:rsid w:val="00E461AE"/>
    <w:rsid w:val="00E47048"/>
    <w:rsid w:val="00E47C26"/>
    <w:rsid w:val="00E51226"/>
    <w:rsid w:val="00E513FC"/>
    <w:rsid w:val="00E519A6"/>
    <w:rsid w:val="00E51CBB"/>
    <w:rsid w:val="00E5339D"/>
    <w:rsid w:val="00E5417A"/>
    <w:rsid w:val="00E541F9"/>
    <w:rsid w:val="00E550B0"/>
    <w:rsid w:val="00E55327"/>
    <w:rsid w:val="00E55BD7"/>
    <w:rsid w:val="00E564C7"/>
    <w:rsid w:val="00E56588"/>
    <w:rsid w:val="00E5670D"/>
    <w:rsid w:val="00E56B27"/>
    <w:rsid w:val="00E56C45"/>
    <w:rsid w:val="00E56FB3"/>
    <w:rsid w:val="00E56FDF"/>
    <w:rsid w:val="00E60638"/>
    <w:rsid w:val="00E61194"/>
    <w:rsid w:val="00E616E6"/>
    <w:rsid w:val="00E616F4"/>
    <w:rsid w:val="00E61A02"/>
    <w:rsid w:val="00E61EC5"/>
    <w:rsid w:val="00E6208D"/>
    <w:rsid w:val="00E626EC"/>
    <w:rsid w:val="00E62E14"/>
    <w:rsid w:val="00E63618"/>
    <w:rsid w:val="00E642E3"/>
    <w:rsid w:val="00E65568"/>
    <w:rsid w:val="00E656FB"/>
    <w:rsid w:val="00E65A73"/>
    <w:rsid w:val="00E65CAA"/>
    <w:rsid w:val="00E65E76"/>
    <w:rsid w:val="00E6679C"/>
    <w:rsid w:val="00E70828"/>
    <w:rsid w:val="00E710A5"/>
    <w:rsid w:val="00E71E7A"/>
    <w:rsid w:val="00E725CA"/>
    <w:rsid w:val="00E727B4"/>
    <w:rsid w:val="00E72A72"/>
    <w:rsid w:val="00E72C28"/>
    <w:rsid w:val="00E72C9B"/>
    <w:rsid w:val="00E73955"/>
    <w:rsid w:val="00E73A52"/>
    <w:rsid w:val="00E73E0C"/>
    <w:rsid w:val="00E7441A"/>
    <w:rsid w:val="00E7455D"/>
    <w:rsid w:val="00E74597"/>
    <w:rsid w:val="00E747B2"/>
    <w:rsid w:val="00E748E2"/>
    <w:rsid w:val="00E77095"/>
    <w:rsid w:val="00E775B6"/>
    <w:rsid w:val="00E80B6D"/>
    <w:rsid w:val="00E815FF"/>
    <w:rsid w:val="00E81860"/>
    <w:rsid w:val="00E81F28"/>
    <w:rsid w:val="00E82197"/>
    <w:rsid w:val="00E82876"/>
    <w:rsid w:val="00E82880"/>
    <w:rsid w:val="00E82E82"/>
    <w:rsid w:val="00E833D4"/>
    <w:rsid w:val="00E841B5"/>
    <w:rsid w:val="00E8451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191D"/>
    <w:rsid w:val="00E92470"/>
    <w:rsid w:val="00E92DA3"/>
    <w:rsid w:val="00E92E57"/>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B7FCE"/>
    <w:rsid w:val="00EC0912"/>
    <w:rsid w:val="00EC1261"/>
    <w:rsid w:val="00EC158C"/>
    <w:rsid w:val="00EC1F65"/>
    <w:rsid w:val="00EC2012"/>
    <w:rsid w:val="00EC24A8"/>
    <w:rsid w:val="00EC2891"/>
    <w:rsid w:val="00EC2A32"/>
    <w:rsid w:val="00EC303E"/>
    <w:rsid w:val="00EC3DC3"/>
    <w:rsid w:val="00EC4579"/>
    <w:rsid w:val="00EC4625"/>
    <w:rsid w:val="00EC478A"/>
    <w:rsid w:val="00EC4C3B"/>
    <w:rsid w:val="00EC4D7A"/>
    <w:rsid w:val="00EC4FB6"/>
    <w:rsid w:val="00EC59F1"/>
    <w:rsid w:val="00EC5F9A"/>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43E"/>
    <w:rsid w:val="00ED68F8"/>
    <w:rsid w:val="00ED6BEF"/>
    <w:rsid w:val="00EE184A"/>
    <w:rsid w:val="00EE1A02"/>
    <w:rsid w:val="00EE2628"/>
    <w:rsid w:val="00EE2753"/>
    <w:rsid w:val="00EE27DC"/>
    <w:rsid w:val="00EE3F49"/>
    <w:rsid w:val="00EE465E"/>
    <w:rsid w:val="00EE4E6A"/>
    <w:rsid w:val="00EE5014"/>
    <w:rsid w:val="00EE6317"/>
    <w:rsid w:val="00EE6B5D"/>
    <w:rsid w:val="00EE714D"/>
    <w:rsid w:val="00EE7725"/>
    <w:rsid w:val="00EE788D"/>
    <w:rsid w:val="00EF0417"/>
    <w:rsid w:val="00EF0BBC"/>
    <w:rsid w:val="00EF1851"/>
    <w:rsid w:val="00EF1857"/>
    <w:rsid w:val="00EF1E33"/>
    <w:rsid w:val="00EF2285"/>
    <w:rsid w:val="00EF282D"/>
    <w:rsid w:val="00EF2A92"/>
    <w:rsid w:val="00EF2EAB"/>
    <w:rsid w:val="00EF359D"/>
    <w:rsid w:val="00EF3D7A"/>
    <w:rsid w:val="00EF49F9"/>
    <w:rsid w:val="00EF533E"/>
    <w:rsid w:val="00EF5707"/>
    <w:rsid w:val="00EF5B5D"/>
    <w:rsid w:val="00EF5B9B"/>
    <w:rsid w:val="00EF5BEB"/>
    <w:rsid w:val="00EF5E4F"/>
    <w:rsid w:val="00EF71D7"/>
    <w:rsid w:val="00EF76F3"/>
    <w:rsid w:val="00F00D41"/>
    <w:rsid w:val="00F016E5"/>
    <w:rsid w:val="00F01CD0"/>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2224"/>
    <w:rsid w:val="00F12569"/>
    <w:rsid w:val="00F1377E"/>
    <w:rsid w:val="00F1527B"/>
    <w:rsid w:val="00F15CFA"/>
    <w:rsid w:val="00F15E80"/>
    <w:rsid w:val="00F168FF"/>
    <w:rsid w:val="00F16A5E"/>
    <w:rsid w:val="00F16F81"/>
    <w:rsid w:val="00F17186"/>
    <w:rsid w:val="00F17A50"/>
    <w:rsid w:val="00F20314"/>
    <w:rsid w:val="00F2074F"/>
    <w:rsid w:val="00F2096B"/>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4797"/>
    <w:rsid w:val="00F355B7"/>
    <w:rsid w:val="00F35CF5"/>
    <w:rsid w:val="00F3609F"/>
    <w:rsid w:val="00F37555"/>
    <w:rsid w:val="00F37619"/>
    <w:rsid w:val="00F40222"/>
    <w:rsid w:val="00F41819"/>
    <w:rsid w:val="00F42613"/>
    <w:rsid w:val="00F42A09"/>
    <w:rsid w:val="00F43B88"/>
    <w:rsid w:val="00F43C9A"/>
    <w:rsid w:val="00F43CBF"/>
    <w:rsid w:val="00F43EB1"/>
    <w:rsid w:val="00F45781"/>
    <w:rsid w:val="00F45845"/>
    <w:rsid w:val="00F4589C"/>
    <w:rsid w:val="00F46B15"/>
    <w:rsid w:val="00F509E4"/>
    <w:rsid w:val="00F51B71"/>
    <w:rsid w:val="00F51BB3"/>
    <w:rsid w:val="00F51F76"/>
    <w:rsid w:val="00F54927"/>
    <w:rsid w:val="00F552FA"/>
    <w:rsid w:val="00F5652C"/>
    <w:rsid w:val="00F5729C"/>
    <w:rsid w:val="00F574AD"/>
    <w:rsid w:val="00F575B7"/>
    <w:rsid w:val="00F6047B"/>
    <w:rsid w:val="00F6151B"/>
    <w:rsid w:val="00F61A94"/>
    <w:rsid w:val="00F61E70"/>
    <w:rsid w:val="00F62D40"/>
    <w:rsid w:val="00F631F5"/>
    <w:rsid w:val="00F64C33"/>
    <w:rsid w:val="00F653D7"/>
    <w:rsid w:val="00F6569B"/>
    <w:rsid w:val="00F658C4"/>
    <w:rsid w:val="00F6593A"/>
    <w:rsid w:val="00F66A16"/>
    <w:rsid w:val="00F66E4D"/>
    <w:rsid w:val="00F66FE4"/>
    <w:rsid w:val="00F673FD"/>
    <w:rsid w:val="00F7076B"/>
    <w:rsid w:val="00F70D9A"/>
    <w:rsid w:val="00F71085"/>
    <w:rsid w:val="00F720A7"/>
    <w:rsid w:val="00F721C8"/>
    <w:rsid w:val="00F72201"/>
    <w:rsid w:val="00F7269A"/>
    <w:rsid w:val="00F7310E"/>
    <w:rsid w:val="00F74EF7"/>
    <w:rsid w:val="00F7545F"/>
    <w:rsid w:val="00F7589B"/>
    <w:rsid w:val="00F7720B"/>
    <w:rsid w:val="00F77500"/>
    <w:rsid w:val="00F7795E"/>
    <w:rsid w:val="00F80107"/>
    <w:rsid w:val="00F80DA7"/>
    <w:rsid w:val="00F81260"/>
    <w:rsid w:val="00F82100"/>
    <w:rsid w:val="00F82DB2"/>
    <w:rsid w:val="00F82E9F"/>
    <w:rsid w:val="00F85527"/>
    <w:rsid w:val="00F85880"/>
    <w:rsid w:val="00F85B4D"/>
    <w:rsid w:val="00F85F5F"/>
    <w:rsid w:val="00F860F7"/>
    <w:rsid w:val="00F8620D"/>
    <w:rsid w:val="00F8670B"/>
    <w:rsid w:val="00F86A68"/>
    <w:rsid w:val="00F871B8"/>
    <w:rsid w:val="00F87ED6"/>
    <w:rsid w:val="00F87F95"/>
    <w:rsid w:val="00F9039D"/>
    <w:rsid w:val="00F90500"/>
    <w:rsid w:val="00F9070A"/>
    <w:rsid w:val="00F9087C"/>
    <w:rsid w:val="00F92510"/>
    <w:rsid w:val="00F925B0"/>
    <w:rsid w:val="00F925D2"/>
    <w:rsid w:val="00F928C3"/>
    <w:rsid w:val="00F92904"/>
    <w:rsid w:val="00F93D56"/>
    <w:rsid w:val="00F943F2"/>
    <w:rsid w:val="00F94747"/>
    <w:rsid w:val="00F94DBB"/>
    <w:rsid w:val="00F95AB5"/>
    <w:rsid w:val="00F962AA"/>
    <w:rsid w:val="00F966E1"/>
    <w:rsid w:val="00F96B10"/>
    <w:rsid w:val="00F97239"/>
    <w:rsid w:val="00F974C6"/>
    <w:rsid w:val="00F975CB"/>
    <w:rsid w:val="00F97A63"/>
    <w:rsid w:val="00F97AB5"/>
    <w:rsid w:val="00FA1F7A"/>
    <w:rsid w:val="00FA2C8F"/>
    <w:rsid w:val="00FA32D1"/>
    <w:rsid w:val="00FA3E71"/>
    <w:rsid w:val="00FA5F04"/>
    <w:rsid w:val="00FA6BA6"/>
    <w:rsid w:val="00FB0577"/>
    <w:rsid w:val="00FB08EB"/>
    <w:rsid w:val="00FB1AC2"/>
    <w:rsid w:val="00FB2334"/>
    <w:rsid w:val="00FB3976"/>
    <w:rsid w:val="00FB4601"/>
    <w:rsid w:val="00FB4655"/>
    <w:rsid w:val="00FB4A77"/>
    <w:rsid w:val="00FB5095"/>
    <w:rsid w:val="00FB679B"/>
    <w:rsid w:val="00FB72DA"/>
    <w:rsid w:val="00FC01A8"/>
    <w:rsid w:val="00FC02C5"/>
    <w:rsid w:val="00FC0469"/>
    <w:rsid w:val="00FC104D"/>
    <w:rsid w:val="00FC20A7"/>
    <w:rsid w:val="00FC2E76"/>
    <w:rsid w:val="00FC34A6"/>
    <w:rsid w:val="00FC40AA"/>
    <w:rsid w:val="00FC4CA3"/>
    <w:rsid w:val="00FC54E5"/>
    <w:rsid w:val="00FC5E20"/>
    <w:rsid w:val="00FC5EAD"/>
    <w:rsid w:val="00FC6CA4"/>
    <w:rsid w:val="00FC756D"/>
    <w:rsid w:val="00FD06AE"/>
    <w:rsid w:val="00FD08D7"/>
    <w:rsid w:val="00FD0DD3"/>
    <w:rsid w:val="00FD0E15"/>
    <w:rsid w:val="00FD100B"/>
    <w:rsid w:val="00FD1A0C"/>
    <w:rsid w:val="00FD1A4B"/>
    <w:rsid w:val="00FD1CDE"/>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365"/>
    <w:rsid w:val="00FE458B"/>
    <w:rsid w:val="00FE4609"/>
    <w:rsid w:val="00FE49FC"/>
    <w:rsid w:val="00FE4B92"/>
    <w:rsid w:val="00FE4F50"/>
    <w:rsid w:val="00FE560D"/>
    <w:rsid w:val="00FE601F"/>
    <w:rsid w:val="00FE65A1"/>
    <w:rsid w:val="00FE6B7A"/>
    <w:rsid w:val="00FE74E3"/>
    <w:rsid w:val="00FE79B9"/>
    <w:rsid w:val="00FE7E8F"/>
    <w:rsid w:val="00FE7FC1"/>
    <w:rsid w:val="00FF01F9"/>
    <w:rsid w:val="00FF0444"/>
    <w:rsid w:val="00FF10C3"/>
    <w:rsid w:val="00FF1EE4"/>
    <w:rsid w:val="00FF28ED"/>
    <w:rsid w:val="00FF2FBC"/>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CDE0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מכרזים - טקסט סעיפים,LP1,פיסקת bullets,פיסקת רשימה11,lp1,FooterText,numbered,Paragraphe de liste1,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מכרזים - טקסט סעיפים תו,LP1 תו,פיסקת bullets תו,פיסקת רשימה11 תו,lp1 תו,FooterText תו,numbered תו,Paragraphe de liste1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1639">
      <w:bodyDiv w:val="1"/>
      <w:marLeft w:val="0"/>
      <w:marRight w:val="0"/>
      <w:marTop w:val="0"/>
      <w:marBottom w:val="0"/>
      <w:divBdr>
        <w:top w:val="none" w:sz="0" w:space="0" w:color="auto"/>
        <w:left w:val="none" w:sz="0" w:space="0" w:color="auto"/>
        <w:bottom w:val="none" w:sz="0" w:space="0" w:color="auto"/>
        <w:right w:val="none" w:sz="0" w:space="0" w:color="auto"/>
      </w:divBdr>
    </w:div>
    <w:div w:id="151258107">
      <w:bodyDiv w:val="1"/>
      <w:marLeft w:val="0"/>
      <w:marRight w:val="0"/>
      <w:marTop w:val="0"/>
      <w:marBottom w:val="0"/>
      <w:divBdr>
        <w:top w:val="none" w:sz="0" w:space="0" w:color="auto"/>
        <w:left w:val="none" w:sz="0" w:space="0" w:color="auto"/>
        <w:bottom w:val="none" w:sz="0" w:space="0" w:color="auto"/>
        <w:right w:val="none" w:sz="0" w:space="0" w:color="auto"/>
      </w:divBdr>
    </w:div>
    <w:div w:id="291521426">
      <w:bodyDiv w:val="1"/>
      <w:marLeft w:val="0"/>
      <w:marRight w:val="0"/>
      <w:marTop w:val="0"/>
      <w:marBottom w:val="0"/>
      <w:divBdr>
        <w:top w:val="none" w:sz="0" w:space="0" w:color="auto"/>
        <w:left w:val="none" w:sz="0" w:space="0" w:color="auto"/>
        <w:bottom w:val="none" w:sz="0" w:space="0" w:color="auto"/>
        <w:right w:val="none" w:sz="0" w:space="0" w:color="auto"/>
      </w:divBdr>
    </w:div>
    <w:div w:id="324556859">
      <w:bodyDiv w:val="1"/>
      <w:marLeft w:val="0"/>
      <w:marRight w:val="0"/>
      <w:marTop w:val="0"/>
      <w:marBottom w:val="0"/>
      <w:divBdr>
        <w:top w:val="none" w:sz="0" w:space="0" w:color="auto"/>
        <w:left w:val="none" w:sz="0" w:space="0" w:color="auto"/>
        <w:bottom w:val="none" w:sz="0" w:space="0" w:color="auto"/>
        <w:right w:val="none" w:sz="0" w:space="0" w:color="auto"/>
      </w:divBdr>
    </w:div>
    <w:div w:id="454905119">
      <w:bodyDiv w:val="1"/>
      <w:marLeft w:val="0"/>
      <w:marRight w:val="0"/>
      <w:marTop w:val="0"/>
      <w:marBottom w:val="0"/>
      <w:divBdr>
        <w:top w:val="none" w:sz="0" w:space="0" w:color="auto"/>
        <w:left w:val="none" w:sz="0" w:space="0" w:color="auto"/>
        <w:bottom w:val="none" w:sz="0" w:space="0" w:color="auto"/>
        <w:right w:val="none" w:sz="0" w:space="0" w:color="auto"/>
      </w:divBdr>
    </w:div>
    <w:div w:id="525681186">
      <w:bodyDiv w:val="1"/>
      <w:marLeft w:val="0"/>
      <w:marRight w:val="0"/>
      <w:marTop w:val="0"/>
      <w:marBottom w:val="0"/>
      <w:divBdr>
        <w:top w:val="none" w:sz="0" w:space="0" w:color="auto"/>
        <w:left w:val="none" w:sz="0" w:space="0" w:color="auto"/>
        <w:bottom w:val="none" w:sz="0" w:space="0" w:color="auto"/>
        <w:right w:val="none" w:sz="0" w:space="0" w:color="auto"/>
      </w:divBdr>
    </w:div>
    <w:div w:id="824594135">
      <w:bodyDiv w:val="1"/>
      <w:marLeft w:val="0"/>
      <w:marRight w:val="0"/>
      <w:marTop w:val="0"/>
      <w:marBottom w:val="0"/>
      <w:divBdr>
        <w:top w:val="none" w:sz="0" w:space="0" w:color="auto"/>
        <w:left w:val="none" w:sz="0" w:space="0" w:color="auto"/>
        <w:bottom w:val="none" w:sz="0" w:space="0" w:color="auto"/>
        <w:right w:val="none" w:sz="0" w:space="0" w:color="auto"/>
      </w:divBdr>
    </w:div>
    <w:div w:id="970087438">
      <w:bodyDiv w:val="1"/>
      <w:marLeft w:val="0"/>
      <w:marRight w:val="0"/>
      <w:marTop w:val="0"/>
      <w:marBottom w:val="0"/>
      <w:divBdr>
        <w:top w:val="none" w:sz="0" w:space="0" w:color="auto"/>
        <w:left w:val="none" w:sz="0" w:space="0" w:color="auto"/>
        <w:bottom w:val="none" w:sz="0" w:space="0" w:color="auto"/>
        <w:right w:val="none" w:sz="0" w:space="0" w:color="auto"/>
      </w:divBdr>
    </w:div>
    <w:div w:id="980958580">
      <w:bodyDiv w:val="1"/>
      <w:marLeft w:val="0"/>
      <w:marRight w:val="0"/>
      <w:marTop w:val="0"/>
      <w:marBottom w:val="0"/>
      <w:divBdr>
        <w:top w:val="none" w:sz="0" w:space="0" w:color="auto"/>
        <w:left w:val="none" w:sz="0" w:space="0" w:color="auto"/>
        <w:bottom w:val="none" w:sz="0" w:space="0" w:color="auto"/>
        <w:right w:val="none" w:sz="0" w:space="0" w:color="auto"/>
      </w:divBdr>
    </w:div>
    <w:div w:id="1125974907">
      <w:bodyDiv w:val="1"/>
      <w:marLeft w:val="0"/>
      <w:marRight w:val="0"/>
      <w:marTop w:val="0"/>
      <w:marBottom w:val="0"/>
      <w:divBdr>
        <w:top w:val="none" w:sz="0" w:space="0" w:color="auto"/>
        <w:left w:val="none" w:sz="0" w:space="0" w:color="auto"/>
        <w:bottom w:val="none" w:sz="0" w:space="0" w:color="auto"/>
        <w:right w:val="none" w:sz="0" w:space="0" w:color="auto"/>
      </w:divBdr>
    </w:div>
    <w:div w:id="1147166028">
      <w:bodyDiv w:val="1"/>
      <w:marLeft w:val="0"/>
      <w:marRight w:val="0"/>
      <w:marTop w:val="0"/>
      <w:marBottom w:val="0"/>
      <w:divBdr>
        <w:top w:val="none" w:sz="0" w:space="0" w:color="auto"/>
        <w:left w:val="none" w:sz="0" w:space="0" w:color="auto"/>
        <w:bottom w:val="none" w:sz="0" w:space="0" w:color="auto"/>
        <w:right w:val="none" w:sz="0" w:space="0" w:color="auto"/>
      </w:divBdr>
    </w:div>
    <w:div w:id="1175077046">
      <w:bodyDiv w:val="1"/>
      <w:marLeft w:val="0"/>
      <w:marRight w:val="0"/>
      <w:marTop w:val="0"/>
      <w:marBottom w:val="0"/>
      <w:divBdr>
        <w:top w:val="none" w:sz="0" w:space="0" w:color="auto"/>
        <w:left w:val="none" w:sz="0" w:space="0" w:color="auto"/>
        <w:bottom w:val="none" w:sz="0" w:space="0" w:color="auto"/>
        <w:right w:val="none" w:sz="0" w:space="0" w:color="auto"/>
      </w:divBdr>
    </w:div>
    <w:div w:id="1192691135">
      <w:bodyDiv w:val="1"/>
      <w:marLeft w:val="0"/>
      <w:marRight w:val="0"/>
      <w:marTop w:val="0"/>
      <w:marBottom w:val="0"/>
      <w:divBdr>
        <w:top w:val="none" w:sz="0" w:space="0" w:color="auto"/>
        <w:left w:val="none" w:sz="0" w:space="0" w:color="auto"/>
        <w:bottom w:val="none" w:sz="0" w:space="0" w:color="auto"/>
        <w:right w:val="none" w:sz="0" w:space="0" w:color="auto"/>
      </w:divBdr>
    </w:div>
    <w:div w:id="1196575151">
      <w:bodyDiv w:val="1"/>
      <w:marLeft w:val="0"/>
      <w:marRight w:val="0"/>
      <w:marTop w:val="0"/>
      <w:marBottom w:val="0"/>
      <w:divBdr>
        <w:top w:val="none" w:sz="0" w:space="0" w:color="auto"/>
        <w:left w:val="none" w:sz="0" w:space="0" w:color="auto"/>
        <w:bottom w:val="none" w:sz="0" w:space="0" w:color="auto"/>
        <w:right w:val="none" w:sz="0" w:space="0" w:color="auto"/>
      </w:divBdr>
    </w:div>
    <w:div w:id="1568757730">
      <w:bodyDiv w:val="1"/>
      <w:marLeft w:val="0"/>
      <w:marRight w:val="0"/>
      <w:marTop w:val="0"/>
      <w:marBottom w:val="0"/>
      <w:divBdr>
        <w:top w:val="none" w:sz="0" w:space="0" w:color="auto"/>
        <w:left w:val="none" w:sz="0" w:space="0" w:color="auto"/>
        <w:bottom w:val="none" w:sz="0" w:space="0" w:color="auto"/>
        <w:right w:val="none" w:sz="0" w:space="0" w:color="auto"/>
      </w:divBdr>
    </w:div>
    <w:div w:id="17760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ica.justice.gov.il/Request/OpenRequest?rt=PartnershipExtract" TargetMode="External"/><Relationship Id="rId26" Type="http://schemas.openxmlformats.org/officeDocument/2006/relationships/hyperlink" Target="https://www.gov.il/he/departments/policies/regulation-10" TargetMode="External"/><Relationship Id="rId3" Type="http://schemas.openxmlformats.org/officeDocument/2006/relationships/customXml" Target="../customXml/item3.xml"/><Relationship Id="rId21" Type="http://schemas.openxmlformats.org/officeDocument/2006/relationships/hyperlink" Target="https://www.misim.gov.il/gmishurim/frmInputMekabel.aspx?cur=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ica.justice.gov.il/Request/OpenRequest?rt=CompanyExtract" TargetMode="External"/><Relationship Id="rId25"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takam.mof.gov.il/mai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takam.mof.gov.il/main"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document/H.14.4.1"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8B47E7-BAA7-4AA7-840D-A6AA78B721CE}">
  <ds:schemaRefs>
    <ds:schemaRef ds:uri="http://purl.org/dc/elements/1.1/"/>
    <ds:schemaRef ds:uri="http://schemas.openxmlformats.org/package/2006/metadata/core-properties"/>
    <ds:schemaRef ds:uri="http://www.w3.org/XML/1998/namespace"/>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8faed47e-395e-4055-a3bc-ef545c21aa66"/>
  </ds:schemaRefs>
</ds:datastoreItem>
</file>

<file path=customXml/itemProps3.xml><?xml version="1.0" encoding="utf-8"?>
<ds:datastoreItem xmlns:ds="http://schemas.openxmlformats.org/officeDocument/2006/customXml" ds:itemID="{40E421E7-B4E0-4F5D-B680-1595C9B4E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70C0F1-998B-41FF-B525-9C70B53381A9}">
  <ds:schemaRefs>
    <ds:schemaRef ds:uri="http://schemas.microsoft.com/sharepoint/v3/contenttype/forms"/>
  </ds:schemaRefs>
</ds:datastoreItem>
</file>

<file path=customXml/itemProps5.xml><?xml version="1.0" encoding="utf-8"?>
<ds:datastoreItem xmlns:ds="http://schemas.openxmlformats.org/officeDocument/2006/customXml" ds:itemID="{21DB9EC3-A311-4A88-A44B-7A50B57A6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13136</Words>
  <Characters>64982</Characters>
  <Application>Microsoft Office Word</Application>
  <DocSecurity>4</DocSecurity>
  <Lines>541</Lines>
  <Paragraphs>155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2/2024</vt:lpstr>
      <vt:lpstr/>
    </vt:vector>
  </TitlesOfParts>
  <Company/>
  <LinksUpToDate>false</LinksUpToDate>
  <CharactersWithSpaces>77963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2/2024</dc:title>
  <dc:creator/>
  <cp:lastModifiedBy/>
  <cp:revision>1</cp:revision>
  <dcterms:created xsi:type="dcterms:W3CDTF">2024-04-18T08:28:00Z</dcterms:created>
  <dcterms:modified xsi:type="dcterms:W3CDTF">2024-04-18T08:28:00Z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לא קיימת תבנית מתאימה</vt:lpwstr>
  </property>
  <property fmtid="{D5CDD505-2E9C-101B-9397-08002B2CF9AE}" pid="4" name="tenderNumber">
    <vt:lpwstr>2/2024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מינהל הדלק והגז</vt:lpwstr>
  </property>
  <property fmtid="{D5CDD505-2E9C-101B-9397-08002B2CF9AE}" pid="8" name="SubjectRequest">
    <vt:lpwstr>בדיקות מעבדה לתזקיקי דלק</vt:lpwstr>
  </property>
  <property fmtid="{D5CDD505-2E9C-101B-9397-08002B2CF9AE}" pid="9" name="userCreate">
    <vt:lpwstr>27</vt:lpwstr>
  </property>
  <property fmtid="{D5CDD505-2E9C-101B-9397-08002B2CF9AE}" pid="10" name="Contact">
    <vt:lpwstr>אילן בכר</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25</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